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4807878" w:displacedByCustomXml="next"/>
    <w:bookmarkStart w:id="1" w:name="_Toc354341435" w:displacedByCustomXml="next"/>
    <w:bookmarkStart w:id="2" w:name="_Toc510593824" w:displacedByCustomXml="next"/>
    <w:sdt>
      <w:sdtPr>
        <w:id w:val="1637908615"/>
        <w:docPartObj>
          <w:docPartGallery w:val="Cover Pages"/>
          <w:docPartUnique/>
        </w:docPartObj>
      </w:sdtPr>
      <w:sdtEndPr>
        <w:rPr>
          <w:lang w:val="sv-SE"/>
        </w:rPr>
      </w:sdtEndPr>
      <w:sdtContent>
        <w:p w14:paraId="7490056B" w14:textId="268D78DD" w:rsidR="009A4BBC" w:rsidRDefault="009A4BBC" w:rsidP="0016637F">
          <w:pPr>
            <w:spacing w:line="360" w:lineRule="auto"/>
          </w:pPr>
          <w:r>
            <w:br/>
          </w:r>
          <w:r>
            <w:br/>
          </w:r>
          <w:r>
            <w:br/>
          </w:r>
          <w:r>
            <w:br/>
          </w:r>
          <w:r>
            <w:br/>
          </w:r>
          <w:r>
            <w:br/>
          </w:r>
          <w:r>
            <w:br/>
          </w:r>
          <w:r>
            <w:br/>
          </w:r>
          <w:r>
            <w:br/>
          </w:r>
          <w:r>
            <w:br/>
          </w:r>
          <w:r>
            <w:br/>
          </w:r>
          <w:r>
            <w:br/>
          </w:r>
          <w:r>
            <w:br/>
          </w:r>
          <w:r>
            <w:br/>
          </w:r>
          <w:bookmarkEnd w:id="0"/>
          <w:sdt>
            <w:sdtPr>
              <w:rPr>
                <w:rStyle w:val="Otsikko1Char"/>
              </w:rPr>
              <w:alias w:val="Otsikko"/>
              <w:tag w:val=""/>
              <w:id w:val="525446846"/>
              <w:placeholder>
                <w:docPart w:val="E7D857F2DB2E431E8FC5E715186E77AE"/>
              </w:placeholder>
              <w:dataBinding w:prefixMappings="xmlns:ns0='http://purl.org/dc/elements/1.1/' xmlns:ns1='http://schemas.openxmlformats.org/package/2006/metadata/core-properties' " w:xpath="/ns1:coreProperties[1]/ns0:title[1]" w:storeItemID="{6C3C8BC8-F283-45AE-878A-BAB7291924A1}"/>
              <w:text/>
            </w:sdtPr>
            <w:sdtEndPr>
              <w:rPr>
                <w:rStyle w:val="Otsikko1Char"/>
              </w:rPr>
            </w:sdtEndPr>
            <w:sdtContent>
              <w:del w:id="3" w:author="Korhonen Katja S" w:date="2025-12-19T12:43:00Z">
                <w:r w:rsidR="009F0AF3" w:rsidDel="009F0AF3">
                  <w:rPr>
                    <w:rStyle w:val="Otsikko1Char"/>
                  </w:rPr>
                  <w:delText>Sosiaalihuollon asiakastietovarannon Medical Records -sanomat, versio 4.3_RC2</w:delText>
                </w:r>
              </w:del>
              <w:ins w:id="4" w:author="Korhonen Katja S" w:date="2025-12-19T12:43:00Z">
                <w:r w:rsidR="009F0AF3">
                  <w:rPr>
                    <w:rStyle w:val="Otsikko1Char"/>
                  </w:rPr>
                  <w:t>Sosiaalihuollon asiakastietovarannon Medical Records -sanomat, versio 4.4_RC1</w:t>
                </w:r>
              </w:ins>
            </w:sdtContent>
          </w:sdt>
          <w:r>
            <w:rPr>
              <w:rStyle w:val="Otsikko2Char"/>
            </w:rPr>
            <w:br/>
          </w:r>
          <w:r w:rsidR="009A5197" w:rsidRPr="009A5197">
            <w:t>1.2.246.777.11.20</w:t>
          </w:r>
          <w:r w:rsidR="003D3CE0">
            <w:t>2</w:t>
          </w:r>
          <w:r w:rsidR="001B5A2B">
            <w:t>5.1</w:t>
          </w:r>
        </w:p>
        <w:p w14:paraId="5A344B1E" w14:textId="0B629742" w:rsidR="00FF5BB4" w:rsidRPr="00D36BB7" w:rsidRDefault="00917989" w:rsidP="0016637F">
          <w:pPr>
            <w:spacing w:line="360" w:lineRule="auto"/>
            <w:rPr>
              <w:rFonts w:asciiTheme="majorHAnsi" w:eastAsiaTheme="majorEastAsia" w:hAnsiTheme="majorHAnsi" w:cstheme="majorBidi"/>
              <w:bCs/>
              <w:sz w:val="28"/>
              <w:szCs w:val="26"/>
            </w:rPr>
          </w:pPr>
          <w:r>
            <w:t xml:space="preserve">Versio </w:t>
          </w:r>
          <w:r w:rsidR="00062BED">
            <w:t>4.</w:t>
          </w:r>
          <w:ins w:id="5" w:author="Korhonen Katja S" w:date="2025-12-19T12:43:00Z">
            <w:r w:rsidR="009F0AF3">
              <w:t>4</w:t>
            </w:r>
          </w:ins>
          <w:del w:id="6" w:author="Korhonen Katja S" w:date="2025-12-19T12:43:00Z">
            <w:r w:rsidR="00504AEC" w:rsidDel="009F0AF3">
              <w:delText>3</w:delText>
            </w:r>
          </w:del>
          <w:r w:rsidR="00FB48AE">
            <w:t>_RC</w:t>
          </w:r>
          <w:ins w:id="7" w:author="Korhonen Katja S" w:date="2025-12-19T12:43:00Z">
            <w:r w:rsidR="009F0AF3">
              <w:t>1</w:t>
            </w:r>
          </w:ins>
          <w:del w:id="8" w:author="Korhonen Katja S" w:date="2025-12-19T12:43:00Z">
            <w:r w:rsidR="0013362A" w:rsidDel="009F0AF3">
              <w:delText>2</w:delText>
            </w:r>
          </w:del>
        </w:p>
        <w:p w14:paraId="313BDA1B" w14:textId="6C3C963B" w:rsidR="00152E08" w:rsidRDefault="00885EAE" w:rsidP="00705CA8">
          <w:pPr>
            <w:spacing w:line="360" w:lineRule="auto"/>
          </w:pPr>
          <w:del w:id="9" w:author="Korhonen Katja S" w:date="2025-12-19T12:43:00Z">
            <w:r w:rsidDel="009F0AF3">
              <w:delText>18</w:delText>
            </w:r>
            <w:r w:rsidR="0013362A" w:rsidDel="009F0AF3">
              <w:delText>.12</w:delText>
            </w:r>
            <w:r w:rsidR="001B5A2B" w:rsidDel="009F0AF3">
              <w:delText>.2025</w:delText>
            </w:r>
          </w:del>
          <w:ins w:id="10" w:author="Korhonen Katja S" w:date="2025-12-19T12:43:00Z">
            <w:r w:rsidR="009F0AF3">
              <w:t>19.1.2025</w:t>
            </w:r>
          </w:ins>
          <w:del w:id="11" w:author="Korhonen Katja S" w:date="2025-12-19T12:43:00Z">
            <w:r w:rsidR="00310826" w:rsidDel="009F0AF3">
              <w:delText xml:space="preserve"> </w:delText>
            </w:r>
          </w:del>
          <w:r w:rsidR="00D36BB7">
            <w:t>K</w:t>
          </w:r>
          <w:r w:rsidR="00985FF0">
            <w:t>atja Korhonen ja Katri Virtanen</w:t>
          </w:r>
          <w:r w:rsidR="009A4BBC">
            <w:c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710A75">
            <w:br/>
          </w:r>
        </w:p>
        <w:p w14:paraId="6CF4AB4F" w14:textId="68D03E02" w:rsidR="00152E08" w:rsidRPr="00345A00" w:rsidRDefault="009A4BBC" w:rsidP="00152E08">
          <w:pPr>
            <w:pStyle w:val="Alatunniste"/>
            <w:rPr>
              <w:color w:val="auto"/>
            </w:rPr>
          </w:pPr>
          <w:r>
            <w:br/>
          </w:r>
          <w:r w:rsidR="00152E08" w:rsidRPr="00681094">
            <w:rPr>
              <w:color w:val="0066A0" w:themeColor="text2"/>
            </w:rPr>
            <w:t>Kela</w:t>
          </w:r>
          <w:r w:rsidR="00152E08" w:rsidRPr="00681094">
            <w:rPr>
              <w:color w:val="0066A0" w:themeColor="text2"/>
            </w:rPr>
            <w:tab/>
          </w:r>
          <w:r w:rsidR="00152E08" w:rsidRPr="00681094">
            <w:rPr>
              <w:color w:val="0066A0" w:themeColor="text2"/>
            </w:rPr>
            <w:tab/>
          </w:r>
          <w:r w:rsidR="00152E08" w:rsidRPr="00354E22">
            <w:rPr>
              <w:color w:val="0066A0" w:themeColor="text2"/>
            </w:rPr>
            <w:t>FPA</w:t>
          </w:r>
          <w:r w:rsidR="00152E08" w:rsidRPr="00681094">
            <w:rPr>
              <w:color w:val="0066A0" w:themeColor="text2"/>
            </w:rPr>
            <w:tab/>
          </w:r>
          <w:r w:rsidR="00152E08" w:rsidRPr="00681094">
            <w:rPr>
              <w:color w:val="0066A0" w:themeColor="text2"/>
            </w:rPr>
            <w:tab/>
          </w:r>
          <w:r w:rsidR="00152E08" w:rsidRPr="00681094">
            <w:rPr>
              <w:color w:val="0066A0" w:themeColor="text2"/>
            </w:rPr>
            <w:tab/>
          </w:r>
          <w:r w:rsidR="00152E08" w:rsidRPr="00681094">
            <w:rPr>
              <w:color w:val="0066A0" w:themeColor="text2"/>
            </w:rPr>
            <w:tab/>
          </w:r>
          <w:r w:rsidR="00087769" w:rsidRPr="00345A00">
            <w:rPr>
              <w:color w:val="auto"/>
            </w:rPr>
            <w:t>1.2.246.777.11.202</w:t>
          </w:r>
          <w:r w:rsidR="00B65C89">
            <w:rPr>
              <w:color w:val="auto"/>
            </w:rPr>
            <w:t>5</w:t>
          </w:r>
          <w:r w:rsidR="003C4565">
            <w:rPr>
              <w:color w:val="auto"/>
            </w:rPr>
            <w:t xml:space="preserve">.1 </w:t>
          </w:r>
        </w:p>
        <w:p w14:paraId="015CEFC3" w14:textId="0F708897" w:rsidR="00152E08" w:rsidRDefault="00152E08" w:rsidP="00152E08">
          <w:pPr>
            <w:pStyle w:val="Alatunniste"/>
          </w:pPr>
          <w:r w:rsidRPr="00681094">
            <w:rPr>
              <w:color w:val="0066A0" w:themeColor="text2"/>
            </w:rPr>
            <w:t>Kanta-palvelut</w:t>
          </w:r>
          <w:r w:rsidRPr="00681094">
            <w:rPr>
              <w:color w:val="0066A0" w:themeColor="text2"/>
            </w:rPr>
            <w:tab/>
          </w:r>
          <w:r w:rsidRPr="00354E22">
            <w:rPr>
              <w:color w:val="0066A0" w:themeColor="text2"/>
            </w:rPr>
            <w:t>Kanta tjänsterma</w:t>
          </w:r>
          <w:r w:rsidRPr="00272176">
            <w:rPr>
              <w:color w:val="0066A0" w:themeColor="text2"/>
            </w:rPr>
            <w:tab/>
          </w:r>
          <w:r>
            <w:tab/>
          </w:r>
          <w:r>
            <w:tab/>
          </w:r>
          <w:r>
            <w:tab/>
            <w:t>www.kanta.fi</w:t>
          </w:r>
        </w:p>
        <w:p w14:paraId="04AE33B9" w14:textId="29AB2AC1" w:rsidR="00710A75" w:rsidRDefault="00152E08" w:rsidP="00152E08">
          <w:pPr>
            <w:rPr>
              <w:rFonts w:asciiTheme="majorHAnsi" w:hAnsiTheme="majorHAnsi"/>
              <w:color w:val="4C4D4C" w:themeColor="text1"/>
              <w:sz w:val="16"/>
              <w:lang w:val="sv-SE"/>
            </w:rPr>
          </w:pPr>
          <w:r w:rsidRPr="00354E22">
            <w:rPr>
              <w:rFonts w:asciiTheme="majorHAnsi" w:hAnsiTheme="majorHAnsi"/>
              <w:color w:val="4C4D4C" w:themeColor="text1"/>
              <w:sz w:val="16"/>
              <w:lang w:val="sv-SE"/>
            </w:rPr>
            <w:t>PL 450, 00056 Kela</w:t>
          </w:r>
          <w:r w:rsidRPr="00574297">
            <w:rPr>
              <w:lang w:val="sv-SE"/>
            </w:rPr>
            <w:tab/>
          </w:r>
          <w:r w:rsidRPr="00574297">
            <w:rPr>
              <w:rFonts w:asciiTheme="majorHAnsi" w:hAnsiTheme="majorHAnsi"/>
              <w:color w:val="4C4D4C" w:themeColor="text1"/>
              <w:sz w:val="16"/>
              <w:lang w:val="sv-SE"/>
            </w:rPr>
            <w:t>PB 450,</w:t>
          </w:r>
          <w:r>
            <w:rPr>
              <w:rFonts w:asciiTheme="majorHAnsi" w:hAnsiTheme="majorHAnsi"/>
              <w:color w:val="4C4D4C" w:themeColor="text1"/>
              <w:sz w:val="16"/>
              <w:lang w:val="sv-SE"/>
            </w:rPr>
            <w:t xml:space="preserve"> </w:t>
          </w:r>
          <w:r w:rsidRPr="00574297">
            <w:rPr>
              <w:rFonts w:asciiTheme="majorHAnsi" w:hAnsiTheme="majorHAnsi"/>
              <w:color w:val="4C4D4C" w:themeColor="text1"/>
              <w:sz w:val="16"/>
              <w:lang w:val="sv-SE"/>
            </w:rPr>
            <w:t>00056 FPA</w:t>
          </w:r>
          <w:r w:rsidRPr="00574297">
            <w:rPr>
              <w:lang w:val="sv-SE"/>
            </w:rPr>
            <w:tab/>
          </w:r>
          <w:r w:rsidRPr="00574297">
            <w:rPr>
              <w:lang w:val="sv-SE"/>
            </w:rPr>
            <w:tab/>
          </w:r>
          <w:r w:rsidRPr="00574297">
            <w:rPr>
              <w:lang w:val="sv-SE"/>
            </w:rPr>
            <w:tab/>
          </w:r>
          <w:r w:rsidR="00866F73">
            <w:fldChar w:fldCharType="begin"/>
          </w:r>
          <w:r w:rsidR="00866F73" w:rsidRPr="000E0DCC">
            <w:rPr>
              <w:lang w:val="sv-SE"/>
              <w:rPrChange w:id="12" w:author="Korhonen Katja S" w:date="2025-12-19T12:47:00Z">
                <w:rPr/>
              </w:rPrChange>
            </w:rPr>
            <w:instrText xml:space="preserve"> HYPERLINK "mailto:kanta@kanta.fi" </w:instrText>
          </w:r>
          <w:r w:rsidR="00866F73">
            <w:fldChar w:fldCharType="separate"/>
          </w:r>
          <w:r w:rsidR="00710A75" w:rsidRPr="00396BEA">
            <w:rPr>
              <w:rStyle w:val="Hyperlinkki"/>
              <w:rFonts w:asciiTheme="majorHAnsi" w:hAnsiTheme="majorHAnsi"/>
              <w:sz w:val="16"/>
              <w:lang w:val="sv-SE"/>
            </w:rPr>
            <w:t>kanta@kanta.fi</w:t>
          </w:r>
          <w:r w:rsidR="00866F73">
            <w:rPr>
              <w:rStyle w:val="Hyperlinkki"/>
              <w:rFonts w:asciiTheme="majorHAnsi" w:hAnsiTheme="majorHAnsi"/>
              <w:sz w:val="16"/>
              <w:lang w:val="sv-SE"/>
            </w:rPr>
            <w:fldChar w:fldCharType="end"/>
          </w:r>
        </w:p>
        <w:p w14:paraId="19232571" w14:textId="36054ED6" w:rsidR="009A4BBC" w:rsidRPr="00152E08" w:rsidRDefault="009A4BBC" w:rsidP="00152E08">
          <w:pPr>
            <w:rPr>
              <w:lang w:val="sv-SE"/>
            </w:rPr>
          </w:pPr>
          <w:r>
            <w:rPr>
              <w:lang w:val="sv-SE"/>
            </w:rPr>
            <w:br w:type="page"/>
          </w:r>
        </w:p>
      </w:sdtContent>
    </w:sdt>
    <w:p w14:paraId="12938F8D" w14:textId="77777777" w:rsidR="00D70986" w:rsidRDefault="00D70986" w:rsidP="003C42E7">
      <w:pPr>
        <w:rPr>
          <w:lang w:val="sv-SE"/>
        </w:rPr>
        <w:sectPr w:rsidR="00D70986" w:rsidSect="00F25105">
          <w:headerReference w:type="default" r:id="rId13"/>
          <w:headerReference w:type="first" r:id="rId14"/>
          <w:pgSz w:w="11906" w:h="16838" w:code="9"/>
          <w:pgMar w:top="2438" w:right="1134" w:bottom="1134" w:left="1134" w:header="567" w:footer="397" w:gutter="0"/>
          <w:pgNumType w:start="0"/>
          <w:cols w:space="708"/>
          <w:titlePg/>
          <w:docGrid w:linePitch="360"/>
        </w:sectPr>
      </w:pPr>
    </w:p>
    <w:p w14:paraId="69C44149" w14:textId="77777777" w:rsidR="007D7122" w:rsidRPr="002F0BF2" w:rsidRDefault="007D7122" w:rsidP="002F0BF2">
      <w:pPr>
        <w:pStyle w:val="Leipteksti"/>
        <w:rPr>
          <w:sz w:val="32"/>
          <w:szCs w:val="32"/>
        </w:rPr>
      </w:pPr>
      <w:bookmarkStart w:id="15" w:name="_Toc516564029"/>
      <w:bookmarkStart w:id="16" w:name="_Toc34807879"/>
      <w:r w:rsidRPr="002F0BF2">
        <w:rPr>
          <w:sz w:val="32"/>
          <w:szCs w:val="32"/>
        </w:rPr>
        <w:lastRenderedPageBreak/>
        <w:t>Muutoshistoria</w:t>
      </w:r>
      <w:bookmarkEnd w:id="15"/>
      <w:bookmarkEnd w:id="16"/>
    </w:p>
    <w:tbl>
      <w:tblPr>
        <w:tblStyle w:val="Kantataulukko1"/>
        <w:tblpPr w:leftFromText="141" w:rightFromText="141" w:vertAnchor="text" w:tblpY="1"/>
        <w:tblOverlap w:val="never"/>
        <w:tblW w:w="5005" w:type="pct"/>
        <w:tblLayout w:type="fixed"/>
        <w:tblLook w:val="04A0" w:firstRow="1" w:lastRow="0" w:firstColumn="1" w:lastColumn="0" w:noHBand="0" w:noVBand="1"/>
        <w:tblCaption w:val="Muutoshistoria"/>
        <w:tblDescription w:val="Taulukko kuvaa dokumentin versiot, eri versioihin tehdyt muutokset, muutosten tekijän ja muutosten julkaisupäivämäärän. "/>
      </w:tblPr>
      <w:tblGrid>
        <w:gridCol w:w="1158"/>
        <w:gridCol w:w="4112"/>
        <w:gridCol w:w="2582"/>
        <w:gridCol w:w="1796"/>
      </w:tblGrid>
      <w:tr w:rsidR="0070326D" w:rsidRPr="007D7122" w14:paraId="483FA202" w14:textId="77777777" w:rsidTr="000240F4">
        <w:trPr>
          <w:cnfStyle w:val="100000000000" w:firstRow="1" w:lastRow="0" w:firstColumn="0" w:lastColumn="0" w:oddVBand="0" w:evenVBand="0" w:oddHBand="0" w:evenHBand="0" w:firstRowFirstColumn="0" w:firstRowLastColumn="0" w:lastRowFirstColumn="0" w:lastRowLastColumn="0"/>
          <w:trHeight w:hRule="exact" w:val="369"/>
          <w:tblHeader/>
        </w:trPr>
        <w:tc>
          <w:tcPr>
            <w:tcW w:w="600" w:type="pct"/>
          </w:tcPr>
          <w:p w14:paraId="6A9A1ED8" w14:textId="5611C06A" w:rsidR="0070326D" w:rsidRPr="007D7122" w:rsidRDefault="0070326D">
            <w:pPr>
              <w:pStyle w:val="Taulukko"/>
            </w:pPr>
            <w:r w:rsidRPr="007D7122">
              <w:t>Versio</w:t>
            </w:r>
          </w:p>
        </w:tc>
        <w:tc>
          <w:tcPr>
            <w:tcW w:w="2131" w:type="pct"/>
          </w:tcPr>
          <w:p w14:paraId="4AA32BA7" w14:textId="33A05003" w:rsidR="0070326D" w:rsidRPr="007D7122" w:rsidRDefault="0070326D">
            <w:pPr>
              <w:pStyle w:val="Taulukko"/>
            </w:pPr>
            <w:r w:rsidRPr="007D7122">
              <w:t>Muutos</w:t>
            </w:r>
          </w:p>
        </w:tc>
        <w:tc>
          <w:tcPr>
            <w:tcW w:w="1338" w:type="pct"/>
          </w:tcPr>
          <w:p w14:paraId="5251ADD2" w14:textId="7C22094B" w:rsidR="0070326D" w:rsidRPr="007D7122" w:rsidRDefault="0070326D">
            <w:pPr>
              <w:pStyle w:val="Taulukko"/>
            </w:pPr>
            <w:r w:rsidRPr="007D7122">
              <w:t>Tekijä</w:t>
            </w:r>
          </w:p>
        </w:tc>
        <w:tc>
          <w:tcPr>
            <w:tcW w:w="931" w:type="pct"/>
          </w:tcPr>
          <w:p w14:paraId="2139371E" w14:textId="2A2B0184" w:rsidR="0070326D" w:rsidRPr="007D7122" w:rsidRDefault="0070326D">
            <w:pPr>
              <w:pStyle w:val="Taulukko"/>
            </w:pPr>
            <w:r w:rsidRPr="007D7122">
              <w:t>PVM</w:t>
            </w:r>
          </w:p>
        </w:tc>
      </w:tr>
      <w:tr w:rsidR="0070326D" w:rsidRPr="007D7122" w14:paraId="726D0497" w14:textId="77777777" w:rsidTr="000240F4">
        <w:trPr>
          <w:trHeight w:val="340"/>
        </w:trPr>
        <w:tc>
          <w:tcPr>
            <w:tcW w:w="600" w:type="pct"/>
          </w:tcPr>
          <w:p w14:paraId="38600CE9" w14:textId="77777777" w:rsidR="0070326D" w:rsidRPr="007D7122" w:rsidRDefault="0070326D">
            <w:pPr>
              <w:pStyle w:val="Taulukko"/>
            </w:pPr>
            <w:r w:rsidRPr="007D7122">
              <w:t>1.0</w:t>
            </w:r>
          </w:p>
        </w:tc>
        <w:tc>
          <w:tcPr>
            <w:tcW w:w="2131" w:type="pct"/>
          </w:tcPr>
          <w:p w14:paraId="2BEB4560" w14:textId="6A4BBC23" w:rsidR="0070326D" w:rsidRPr="007D7122" w:rsidRDefault="00115391">
            <w:pPr>
              <w:pStyle w:val="Taulukko"/>
            </w:pPr>
            <w:sdt>
              <w:sdtPr>
                <w:id w:val="-1415157459"/>
                <w:placeholder>
                  <w:docPart w:val="DBC6369E8F2843B5BD4E62D85A95FBDC"/>
                </w:placeholder>
                <w:text/>
              </w:sdtPr>
              <w:sdtEndPr/>
              <w:sdtContent>
                <w:r w:rsidR="0070326D" w:rsidRPr="00D36BB7">
                  <w:t>Ensimmäinen julkaisuversio</w:t>
                </w:r>
              </w:sdtContent>
            </w:sdt>
          </w:p>
        </w:tc>
        <w:tc>
          <w:tcPr>
            <w:tcW w:w="1338" w:type="pct"/>
          </w:tcPr>
          <w:p w14:paraId="66166BA3" w14:textId="6BC0EEEC" w:rsidR="0070326D" w:rsidRPr="007D7122" w:rsidRDefault="00115391">
            <w:pPr>
              <w:pStyle w:val="Taulukko"/>
            </w:pPr>
            <w:sdt>
              <w:sdtPr>
                <w:id w:val="1524980989"/>
                <w:placeholder>
                  <w:docPart w:val="7A9D4A6985054F49869E5F7F2265836D"/>
                </w:placeholder>
                <w:text/>
              </w:sdtPr>
              <w:sdtEndPr/>
              <w:sdtContent>
                <w:r w:rsidR="0070326D">
                  <w:t>Katja Korhonen</w:t>
                </w:r>
              </w:sdtContent>
            </w:sdt>
          </w:p>
        </w:tc>
        <w:tc>
          <w:tcPr>
            <w:tcW w:w="931" w:type="pct"/>
          </w:tcPr>
          <w:p w14:paraId="67013085" w14:textId="316B13D3" w:rsidR="0070326D" w:rsidRPr="007D7122" w:rsidRDefault="00115391">
            <w:pPr>
              <w:pStyle w:val="Taulukko"/>
            </w:pPr>
            <w:sdt>
              <w:sdtPr>
                <w:id w:val="492604982"/>
                <w:placeholder>
                  <w:docPart w:val="99B37A083E7D4D16A170D2418666EECE"/>
                </w:placeholder>
                <w:text/>
              </w:sdtPr>
              <w:sdtEndPr/>
              <w:sdtContent>
                <w:r w:rsidR="0070326D">
                  <w:t>18.4.2016</w:t>
                </w:r>
              </w:sdtContent>
            </w:sdt>
          </w:p>
        </w:tc>
      </w:tr>
      <w:tr w:rsidR="0070326D" w:rsidRPr="007D7122" w14:paraId="79C4FC9B" w14:textId="77777777" w:rsidTr="000240F4">
        <w:trPr>
          <w:trHeight w:val="340"/>
        </w:trPr>
        <w:tc>
          <w:tcPr>
            <w:tcW w:w="600" w:type="pct"/>
          </w:tcPr>
          <w:p w14:paraId="3D602DB8" w14:textId="1EC2B668" w:rsidR="0070326D" w:rsidRPr="007D7122" w:rsidRDefault="0070326D">
            <w:pPr>
              <w:pStyle w:val="Taulukko"/>
            </w:pPr>
            <w:r>
              <w:t>1.1</w:t>
            </w:r>
          </w:p>
        </w:tc>
        <w:tc>
          <w:tcPr>
            <w:tcW w:w="2131" w:type="pct"/>
          </w:tcPr>
          <w:p w14:paraId="1A94F784" w14:textId="77777777" w:rsidR="0070326D" w:rsidRDefault="0070326D">
            <w:pPr>
              <w:pStyle w:val="Taulukko"/>
            </w:pPr>
            <w:r>
              <w:t>Poistettu kommentteja</w:t>
            </w:r>
          </w:p>
          <w:p w14:paraId="2DC6D040" w14:textId="6D370E18" w:rsidR="0070326D" w:rsidRDefault="0070326D">
            <w:pPr>
              <w:pStyle w:val="Taulukko"/>
            </w:pPr>
            <w:r>
              <w:t>Muokattu käytettäviä hakuparametreja</w:t>
            </w:r>
          </w:p>
        </w:tc>
        <w:tc>
          <w:tcPr>
            <w:tcW w:w="1338" w:type="pct"/>
          </w:tcPr>
          <w:p w14:paraId="3F2FEA03" w14:textId="1C393268" w:rsidR="0070326D" w:rsidRDefault="0070326D">
            <w:pPr>
              <w:pStyle w:val="Taulukko"/>
            </w:pPr>
            <w:r>
              <w:t>Katja Korhonen</w:t>
            </w:r>
          </w:p>
        </w:tc>
        <w:tc>
          <w:tcPr>
            <w:tcW w:w="931" w:type="pct"/>
          </w:tcPr>
          <w:p w14:paraId="2C3148DC" w14:textId="225E4045" w:rsidR="0070326D" w:rsidRDefault="0070326D">
            <w:pPr>
              <w:pStyle w:val="Taulukko"/>
            </w:pPr>
            <w:r>
              <w:t>2.5.2016</w:t>
            </w:r>
          </w:p>
        </w:tc>
      </w:tr>
      <w:tr w:rsidR="0070326D" w:rsidRPr="007D7122" w14:paraId="2D41993E" w14:textId="77777777" w:rsidTr="000240F4">
        <w:trPr>
          <w:trHeight w:val="340"/>
        </w:trPr>
        <w:tc>
          <w:tcPr>
            <w:tcW w:w="600" w:type="pct"/>
          </w:tcPr>
          <w:p w14:paraId="6D28C1CE" w14:textId="7E717B0A" w:rsidR="0070326D" w:rsidRPr="007D7122" w:rsidRDefault="0070326D">
            <w:pPr>
              <w:pStyle w:val="Taulukko"/>
            </w:pPr>
            <w:r>
              <w:t>1.2</w:t>
            </w:r>
          </w:p>
        </w:tc>
        <w:tc>
          <w:tcPr>
            <w:tcW w:w="2131" w:type="pct"/>
          </w:tcPr>
          <w:p w14:paraId="0370D0A9" w14:textId="77777777" w:rsidR="0070326D" w:rsidRPr="00D36BB7" w:rsidRDefault="0070326D">
            <w:pPr>
              <w:pStyle w:val="Taulukko"/>
            </w:pPr>
            <w:r w:rsidRPr="00D36BB7">
              <w:t>Päivitetty palvelupyynnöissä käytettävät hakuparametrit vastaamaan hakusanoman XML-skeemaa</w:t>
            </w:r>
          </w:p>
          <w:p w14:paraId="4BDA639B" w14:textId="1A01A243" w:rsidR="0070326D" w:rsidRPr="007D7122" w:rsidRDefault="0070326D">
            <w:pPr>
              <w:pStyle w:val="Taulukko"/>
            </w:pPr>
            <w:r w:rsidRPr="00D36BB7">
              <w:t>Päivitetty reasonCode-kentän käyttöä</w:t>
            </w:r>
          </w:p>
        </w:tc>
        <w:tc>
          <w:tcPr>
            <w:tcW w:w="1338" w:type="pct"/>
          </w:tcPr>
          <w:p w14:paraId="74370105" w14:textId="775D92FD" w:rsidR="0070326D" w:rsidRPr="007D7122" w:rsidRDefault="0070326D">
            <w:pPr>
              <w:pStyle w:val="Taulukko"/>
            </w:pPr>
            <w:r>
              <w:t>Katja Korhonen</w:t>
            </w:r>
          </w:p>
        </w:tc>
        <w:tc>
          <w:tcPr>
            <w:tcW w:w="931" w:type="pct"/>
          </w:tcPr>
          <w:p w14:paraId="679A2114" w14:textId="1C988225" w:rsidR="0070326D" w:rsidRPr="007D7122" w:rsidRDefault="00115391">
            <w:pPr>
              <w:pStyle w:val="Taulukko"/>
            </w:pPr>
            <w:sdt>
              <w:sdtPr>
                <w:id w:val="-337394334"/>
                <w:placeholder>
                  <w:docPart w:val="6F3E3A775E3847B791E78DB587044A5F"/>
                </w:placeholder>
                <w:text/>
              </w:sdtPr>
              <w:sdtEndPr/>
              <w:sdtContent>
                <w:r w:rsidR="0070326D">
                  <w:t>18.5.2016</w:t>
                </w:r>
              </w:sdtContent>
            </w:sdt>
          </w:p>
        </w:tc>
      </w:tr>
      <w:tr w:rsidR="0070326D" w:rsidRPr="00FB7620" w14:paraId="29B87768" w14:textId="77777777" w:rsidTr="000240F4">
        <w:trPr>
          <w:trHeight w:val="340"/>
        </w:trPr>
        <w:tc>
          <w:tcPr>
            <w:tcW w:w="600" w:type="pct"/>
          </w:tcPr>
          <w:p w14:paraId="4C7FFF59" w14:textId="6892314C" w:rsidR="0070326D" w:rsidRPr="007D7122" w:rsidRDefault="0070326D">
            <w:pPr>
              <w:pStyle w:val="Taulukko"/>
            </w:pPr>
            <w:r>
              <w:t>1.3</w:t>
            </w:r>
          </w:p>
        </w:tc>
        <w:tc>
          <w:tcPr>
            <w:tcW w:w="2131" w:type="pct"/>
          </w:tcPr>
          <w:p w14:paraId="281826C8" w14:textId="77777777" w:rsidR="0070326D" w:rsidRPr="00FB7620" w:rsidRDefault="0070326D">
            <w:pPr>
              <w:pStyle w:val="Taulukko"/>
            </w:pPr>
            <w:r w:rsidRPr="00FB7620">
              <w:t>Päivitetty detectedIssueEvent -elementin tietosisältöä ja käyttö Sosiaalihuollon asiakastiedon arkistossa</w:t>
            </w:r>
          </w:p>
          <w:p w14:paraId="41949123" w14:textId="77777777" w:rsidR="0070326D" w:rsidRPr="00FB7620" w:rsidRDefault="0070326D">
            <w:pPr>
              <w:pStyle w:val="Taulukko"/>
            </w:pPr>
            <w:r w:rsidRPr="00FB7620">
              <w:t>Päivitetty taulukon 8 (Trigger Event Control Act) tietoelementtien käyttöä</w:t>
            </w:r>
          </w:p>
          <w:p w14:paraId="6573D1AC" w14:textId="7B90B451" w:rsidR="0070326D" w:rsidRPr="00FB7620" w:rsidRDefault="0070326D">
            <w:pPr>
              <w:pStyle w:val="Taulukko"/>
              <w:rPr>
                <w:lang w:val="en-US"/>
              </w:rPr>
            </w:pPr>
            <w:r w:rsidRPr="00FB7620">
              <w:rPr>
                <w:lang w:val="en-US"/>
              </w:rPr>
              <w:t>Päivitetty taulukon 9 (Query Control Act Request: Query By Parameter) tietoelementtien käyttöä</w:t>
            </w:r>
          </w:p>
        </w:tc>
        <w:tc>
          <w:tcPr>
            <w:tcW w:w="1338" w:type="pct"/>
          </w:tcPr>
          <w:p w14:paraId="273F933F" w14:textId="3368E7AB" w:rsidR="0070326D" w:rsidRPr="00FB7620" w:rsidRDefault="0070326D">
            <w:pPr>
              <w:pStyle w:val="Taulukko"/>
              <w:rPr>
                <w:lang w:val="en-US"/>
              </w:rPr>
            </w:pPr>
            <w:r>
              <w:rPr>
                <w:lang w:val="en-US"/>
              </w:rPr>
              <w:t>Katja Korhonen</w:t>
            </w:r>
          </w:p>
        </w:tc>
        <w:tc>
          <w:tcPr>
            <w:tcW w:w="931" w:type="pct"/>
          </w:tcPr>
          <w:p w14:paraId="4D00909B" w14:textId="4C928CDA" w:rsidR="0070326D" w:rsidRPr="00FB7620" w:rsidRDefault="0070326D">
            <w:pPr>
              <w:pStyle w:val="Taulukko"/>
              <w:rPr>
                <w:lang w:val="en-US"/>
              </w:rPr>
            </w:pPr>
            <w:r>
              <w:rPr>
                <w:lang w:val="en-US"/>
              </w:rPr>
              <w:t>19.5.2016</w:t>
            </w:r>
          </w:p>
        </w:tc>
      </w:tr>
      <w:tr w:rsidR="0070326D" w:rsidRPr="00FB7620" w14:paraId="6F873A28" w14:textId="77777777" w:rsidTr="000240F4">
        <w:trPr>
          <w:trHeight w:val="340"/>
        </w:trPr>
        <w:tc>
          <w:tcPr>
            <w:tcW w:w="600" w:type="pct"/>
          </w:tcPr>
          <w:p w14:paraId="59900B93" w14:textId="7F3381CD" w:rsidR="0070326D" w:rsidRPr="00FB7620" w:rsidRDefault="0070326D">
            <w:pPr>
              <w:pStyle w:val="Taulukko"/>
              <w:rPr>
                <w:lang w:val="en-US"/>
              </w:rPr>
            </w:pPr>
            <w:r>
              <w:rPr>
                <w:lang w:val="en-US"/>
              </w:rPr>
              <w:t>1.4</w:t>
            </w:r>
          </w:p>
        </w:tc>
        <w:tc>
          <w:tcPr>
            <w:tcW w:w="2131" w:type="pct"/>
          </w:tcPr>
          <w:p w14:paraId="688F47BB" w14:textId="77777777" w:rsidR="0070326D" w:rsidRPr="00FB7620" w:rsidRDefault="0070326D">
            <w:pPr>
              <w:pStyle w:val="Taulukko"/>
            </w:pPr>
            <w:r w:rsidRPr="00FB7620">
              <w:t>Päivitetty taulukon 8 (Trigger Event Control Act) tietoelementtien käyttöä</w:t>
            </w:r>
          </w:p>
          <w:p w14:paraId="5BBFC30C" w14:textId="77777777" w:rsidR="0070326D" w:rsidRPr="00FB7620" w:rsidRDefault="0070326D">
            <w:pPr>
              <w:pStyle w:val="Taulukko"/>
              <w:rPr>
                <w:lang w:val="en-US"/>
              </w:rPr>
            </w:pPr>
            <w:r w:rsidRPr="00FB7620">
              <w:rPr>
                <w:lang w:val="en-US"/>
              </w:rPr>
              <w:t>Päivitetty taulukon 9 (Query Control Act Request: Query By Parameter) tietoelementtien käyttöä</w:t>
            </w:r>
          </w:p>
          <w:p w14:paraId="66AA95B3" w14:textId="77777777" w:rsidR="0070326D" w:rsidRPr="0013362A" w:rsidRDefault="0070326D">
            <w:pPr>
              <w:pStyle w:val="Taulukko"/>
              <w:rPr>
                <w:lang w:val="en-US"/>
              </w:rPr>
            </w:pPr>
            <w:r w:rsidRPr="0013362A">
              <w:rPr>
                <w:lang w:val="en-US"/>
              </w:rPr>
              <w:t>Päivitetty taulukon 10 (Query Control Act Response/Acknowledgement) tietoelementtien käyttöä</w:t>
            </w:r>
          </w:p>
          <w:p w14:paraId="0618D95A" w14:textId="393DD4E9" w:rsidR="0070326D" w:rsidRPr="00FB7620" w:rsidRDefault="0070326D">
            <w:pPr>
              <w:pStyle w:val="Taulukko"/>
            </w:pPr>
            <w:r w:rsidRPr="00FB7620">
              <w:t>Poistettu liite Tietokenttien määrittelyn periaatteet ja tietotyypit, koska asiat määritellään HL7-Finland – Tietotyypit määrityksessä</w:t>
            </w:r>
          </w:p>
        </w:tc>
        <w:tc>
          <w:tcPr>
            <w:tcW w:w="1338" w:type="pct"/>
          </w:tcPr>
          <w:p w14:paraId="02570819" w14:textId="4542B616" w:rsidR="0070326D" w:rsidRPr="00FB7620" w:rsidRDefault="0070326D">
            <w:pPr>
              <w:pStyle w:val="Taulukko"/>
            </w:pPr>
            <w:r>
              <w:t>Katja Korhonen</w:t>
            </w:r>
          </w:p>
        </w:tc>
        <w:tc>
          <w:tcPr>
            <w:tcW w:w="931" w:type="pct"/>
          </w:tcPr>
          <w:p w14:paraId="5FDE559C" w14:textId="25FE247D" w:rsidR="0070326D" w:rsidRPr="00FB7620" w:rsidRDefault="0070326D">
            <w:pPr>
              <w:pStyle w:val="Taulukko"/>
            </w:pPr>
            <w:r>
              <w:t>20.5.2016</w:t>
            </w:r>
          </w:p>
        </w:tc>
      </w:tr>
      <w:tr w:rsidR="0070326D" w:rsidRPr="00FB7620" w14:paraId="48669632" w14:textId="77777777" w:rsidTr="000240F4">
        <w:trPr>
          <w:trHeight w:val="340"/>
        </w:trPr>
        <w:tc>
          <w:tcPr>
            <w:tcW w:w="600" w:type="pct"/>
          </w:tcPr>
          <w:p w14:paraId="39D9CC46" w14:textId="4714CDFC" w:rsidR="0070326D" w:rsidRPr="00FB7620" w:rsidRDefault="0070326D">
            <w:pPr>
              <w:pStyle w:val="Taulukko"/>
            </w:pPr>
            <w:r>
              <w:t>1.5</w:t>
            </w:r>
          </w:p>
        </w:tc>
        <w:tc>
          <w:tcPr>
            <w:tcW w:w="2131" w:type="pct"/>
          </w:tcPr>
          <w:p w14:paraId="581F6AA0" w14:textId="77777777" w:rsidR="0070326D" w:rsidRPr="00A57AD2" w:rsidRDefault="0070326D">
            <w:pPr>
              <w:pStyle w:val="Taulukko"/>
            </w:pPr>
            <w:r w:rsidRPr="00A57AD2">
              <w:t>Muokattu taulukkoa 11 (Yhteenveto sanomatyypin Document Event, with Content RCMR_MT200002FI01 tietosisällöstä)</w:t>
            </w:r>
          </w:p>
          <w:p w14:paraId="737E7A02" w14:textId="484A5657" w:rsidR="0070326D" w:rsidRPr="00FB7620" w:rsidRDefault="0070326D">
            <w:pPr>
              <w:pStyle w:val="Taulukko"/>
            </w:pPr>
            <w:r w:rsidRPr="00A57AD2">
              <w:t>HL7 Finland ry:n äänestysmenettelyn kommenttointikierrokselle laitettu versio</w:t>
            </w:r>
          </w:p>
        </w:tc>
        <w:tc>
          <w:tcPr>
            <w:tcW w:w="1338" w:type="pct"/>
          </w:tcPr>
          <w:p w14:paraId="561BA419" w14:textId="574031DC" w:rsidR="0070326D" w:rsidRPr="00FB7620" w:rsidRDefault="0070326D">
            <w:pPr>
              <w:pStyle w:val="Taulukko"/>
            </w:pPr>
            <w:r>
              <w:t>Katja Korhonen</w:t>
            </w:r>
          </w:p>
        </w:tc>
        <w:tc>
          <w:tcPr>
            <w:tcW w:w="931" w:type="pct"/>
          </w:tcPr>
          <w:p w14:paraId="7D733935" w14:textId="3F7A82FE" w:rsidR="0070326D" w:rsidRPr="00FB7620" w:rsidRDefault="0070326D">
            <w:pPr>
              <w:pStyle w:val="Taulukko"/>
            </w:pPr>
            <w:r>
              <w:t>23.5.2016</w:t>
            </w:r>
          </w:p>
        </w:tc>
      </w:tr>
      <w:tr w:rsidR="0070326D" w:rsidRPr="00FB7620" w14:paraId="00BBFD7E" w14:textId="77777777" w:rsidTr="000240F4">
        <w:trPr>
          <w:trHeight w:val="340"/>
        </w:trPr>
        <w:tc>
          <w:tcPr>
            <w:tcW w:w="600" w:type="pct"/>
          </w:tcPr>
          <w:p w14:paraId="45A2562D" w14:textId="5CDA9ADC" w:rsidR="0070326D" w:rsidRPr="00FB7620" w:rsidRDefault="0070326D">
            <w:pPr>
              <w:pStyle w:val="Taulukko"/>
            </w:pPr>
            <w:r>
              <w:t>1.6</w:t>
            </w:r>
          </w:p>
        </w:tc>
        <w:tc>
          <w:tcPr>
            <w:tcW w:w="2131" w:type="pct"/>
          </w:tcPr>
          <w:p w14:paraId="6CC6654B" w14:textId="77777777" w:rsidR="0070326D" w:rsidRPr="007A55A6" w:rsidRDefault="0070326D">
            <w:pPr>
              <w:pStyle w:val="Taulukko"/>
            </w:pPr>
            <w:r w:rsidRPr="007A55A6">
              <w:t>Tarkennettu hakuparametrien käsittelyn logiikkaa.</w:t>
            </w:r>
          </w:p>
          <w:p w14:paraId="7FD0E325" w14:textId="577371B8" w:rsidR="0070326D" w:rsidRPr="00FB7620" w:rsidRDefault="0070326D">
            <w:pPr>
              <w:pStyle w:val="Taulukko"/>
            </w:pPr>
            <w:r w:rsidRPr="007A55A6">
              <w:t>Lisätty aikarajausten käsittely hakuparametreissa.</w:t>
            </w:r>
          </w:p>
        </w:tc>
        <w:tc>
          <w:tcPr>
            <w:tcW w:w="1338" w:type="pct"/>
          </w:tcPr>
          <w:p w14:paraId="0BA70ABD" w14:textId="7B480816" w:rsidR="0070326D" w:rsidRPr="00FB7620" w:rsidRDefault="0070326D">
            <w:pPr>
              <w:pStyle w:val="Taulukko"/>
            </w:pPr>
            <w:r>
              <w:t>Katja Korhonen</w:t>
            </w:r>
          </w:p>
        </w:tc>
        <w:tc>
          <w:tcPr>
            <w:tcW w:w="931" w:type="pct"/>
          </w:tcPr>
          <w:p w14:paraId="2253B7B9" w14:textId="34CBC20D" w:rsidR="0070326D" w:rsidRPr="00FB7620" w:rsidRDefault="0070326D">
            <w:pPr>
              <w:pStyle w:val="Taulukko"/>
            </w:pPr>
            <w:r>
              <w:t>31.5.2016</w:t>
            </w:r>
          </w:p>
        </w:tc>
      </w:tr>
      <w:tr w:rsidR="0070326D" w:rsidRPr="00FB7620" w14:paraId="39E9D747" w14:textId="77777777" w:rsidTr="000240F4">
        <w:trPr>
          <w:trHeight w:val="340"/>
        </w:trPr>
        <w:tc>
          <w:tcPr>
            <w:tcW w:w="600" w:type="pct"/>
          </w:tcPr>
          <w:p w14:paraId="4478F456" w14:textId="7D6C2C81" w:rsidR="0070326D" w:rsidRPr="00FB7620" w:rsidRDefault="0070326D">
            <w:pPr>
              <w:pStyle w:val="Taulukko"/>
            </w:pPr>
            <w:r>
              <w:t>1.7</w:t>
            </w:r>
          </w:p>
        </w:tc>
        <w:tc>
          <w:tcPr>
            <w:tcW w:w="2131" w:type="pct"/>
          </w:tcPr>
          <w:p w14:paraId="6F424ECC" w14:textId="1C946B68" w:rsidR="0070326D" w:rsidRPr="00FB7620" w:rsidRDefault="0070326D">
            <w:pPr>
              <w:pStyle w:val="Taulukko"/>
            </w:pPr>
            <w:r w:rsidRPr="007A55A6">
              <w:t>Päivitetty asiakirjojen korvaamisen ja mitätöinnin tietoja.</w:t>
            </w:r>
          </w:p>
        </w:tc>
        <w:tc>
          <w:tcPr>
            <w:tcW w:w="1338" w:type="pct"/>
          </w:tcPr>
          <w:p w14:paraId="5DD5D3DB" w14:textId="7C4ACEB7" w:rsidR="0070326D" w:rsidRPr="00FB7620" w:rsidRDefault="0070326D">
            <w:pPr>
              <w:pStyle w:val="Taulukko"/>
            </w:pPr>
            <w:r>
              <w:t>Katja Korhonen</w:t>
            </w:r>
          </w:p>
        </w:tc>
        <w:tc>
          <w:tcPr>
            <w:tcW w:w="931" w:type="pct"/>
          </w:tcPr>
          <w:p w14:paraId="6F2D5A30" w14:textId="01BBD800" w:rsidR="0070326D" w:rsidRPr="00FB7620" w:rsidRDefault="0070326D">
            <w:pPr>
              <w:pStyle w:val="Taulukko"/>
            </w:pPr>
            <w:r>
              <w:t>9.6.2016</w:t>
            </w:r>
          </w:p>
        </w:tc>
      </w:tr>
      <w:tr w:rsidR="0070326D" w:rsidRPr="00FB7620" w14:paraId="1FADA14B" w14:textId="77777777" w:rsidTr="000240F4">
        <w:trPr>
          <w:trHeight w:val="340"/>
        </w:trPr>
        <w:tc>
          <w:tcPr>
            <w:tcW w:w="600" w:type="pct"/>
          </w:tcPr>
          <w:p w14:paraId="40C00C29" w14:textId="57DC1438" w:rsidR="0070326D" w:rsidRPr="00FB7620" w:rsidRDefault="0070326D">
            <w:pPr>
              <w:pStyle w:val="Taulukko"/>
            </w:pPr>
            <w:r>
              <w:t>1.8</w:t>
            </w:r>
          </w:p>
        </w:tc>
        <w:tc>
          <w:tcPr>
            <w:tcW w:w="2131" w:type="pct"/>
          </w:tcPr>
          <w:p w14:paraId="37E4087D" w14:textId="77777777" w:rsidR="0070326D" w:rsidRPr="007A55A6" w:rsidRDefault="0070326D">
            <w:pPr>
              <w:pStyle w:val="Taulukko"/>
            </w:pPr>
            <w:r w:rsidRPr="007A55A6">
              <w:t xml:space="preserve">Muokattu luvussa 3.1 Versiointi ja asiakirjojen suhteet liiteasiakirjojen 1. version ja uuden version tallentamista. </w:t>
            </w:r>
          </w:p>
          <w:p w14:paraId="229F60A8" w14:textId="42268531" w:rsidR="0070326D" w:rsidRPr="00FB7620" w:rsidRDefault="0070326D">
            <w:pPr>
              <w:pStyle w:val="Taulukko"/>
            </w:pPr>
            <w:r w:rsidRPr="007A55A6">
              <w:t>Täydennetty relatedDocument-elementin käyttöä sanomatyypissä Document Event, with Content</w:t>
            </w:r>
          </w:p>
        </w:tc>
        <w:tc>
          <w:tcPr>
            <w:tcW w:w="1338" w:type="pct"/>
          </w:tcPr>
          <w:p w14:paraId="574BC5C0" w14:textId="5CE942AE" w:rsidR="0070326D" w:rsidRPr="00FB7620" w:rsidRDefault="0070326D">
            <w:pPr>
              <w:pStyle w:val="Taulukko"/>
            </w:pPr>
            <w:r>
              <w:t>Katja Korhonen</w:t>
            </w:r>
          </w:p>
        </w:tc>
        <w:tc>
          <w:tcPr>
            <w:tcW w:w="931" w:type="pct"/>
          </w:tcPr>
          <w:p w14:paraId="10EE43D9" w14:textId="4C6FEE14" w:rsidR="0070326D" w:rsidRPr="00FB7620" w:rsidRDefault="0070326D">
            <w:pPr>
              <w:pStyle w:val="Taulukko"/>
            </w:pPr>
            <w:r>
              <w:t>15.6.2016</w:t>
            </w:r>
          </w:p>
        </w:tc>
      </w:tr>
      <w:tr w:rsidR="0070326D" w:rsidRPr="00FB7620" w14:paraId="47E76779" w14:textId="77777777" w:rsidTr="000240F4">
        <w:trPr>
          <w:trHeight w:val="340"/>
        </w:trPr>
        <w:tc>
          <w:tcPr>
            <w:tcW w:w="600" w:type="pct"/>
          </w:tcPr>
          <w:p w14:paraId="5E4D7D91" w14:textId="5A608E5C" w:rsidR="0070326D" w:rsidRPr="00FB7620" w:rsidRDefault="0070326D">
            <w:pPr>
              <w:pStyle w:val="Taulukko"/>
            </w:pPr>
            <w:r>
              <w:t>1.9</w:t>
            </w:r>
          </w:p>
        </w:tc>
        <w:tc>
          <w:tcPr>
            <w:tcW w:w="2131" w:type="pct"/>
          </w:tcPr>
          <w:p w14:paraId="20F63403" w14:textId="77777777" w:rsidR="0070326D" w:rsidRPr="007A55A6" w:rsidRDefault="0070326D">
            <w:pPr>
              <w:pStyle w:val="Taulukko"/>
            </w:pPr>
            <w:r w:rsidRPr="007A55A6">
              <w:t xml:space="preserve">Päivitetty käytettävät palvelupyynnöt (taulukko 2). </w:t>
            </w:r>
          </w:p>
          <w:p w14:paraId="5DD6FAAB" w14:textId="203611B0" w:rsidR="0070326D" w:rsidRPr="00FB7620" w:rsidRDefault="0070326D">
            <w:pPr>
              <w:pStyle w:val="Taulukko"/>
            </w:pPr>
            <w:r w:rsidRPr="007A55A6">
              <w:lastRenderedPageBreak/>
              <w:t>HL7 Finland ry:n äänestysmenettelyyn laitettu versio.</w:t>
            </w:r>
          </w:p>
        </w:tc>
        <w:tc>
          <w:tcPr>
            <w:tcW w:w="1338" w:type="pct"/>
          </w:tcPr>
          <w:p w14:paraId="1B5B478B" w14:textId="7BB00551" w:rsidR="0070326D" w:rsidRPr="00FB7620" w:rsidRDefault="0070326D">
            <w:pPr>
              <w:pStyle w:val="Taulukko"/>
            </w:pPr>
            <w:r>
              <w:lastRenderedPageBreak/>
              <w:t>Katja Korhonen</w:t>
            </w:r>
          </w:p>
        </w:tc>
        <w:tc>
          <w:tcPr>
            <w:tcW w:w="931" w:type="pct"/>
          </w:tcPr>
          <w:p w14:paraId="17D455AC" w14:textId="77777777" w:rsidR="0070326D" w:rsidRPr="00FB7620" w:rsidRDefault="0070326D">
            <w:pPr>
              <w:pStyle w:val="Taulukko"/>
            </w:pPr>
          </w:p>
        </w:tc>
      </w:tr>
      <w:tr w:rsidR="0070326D" w:rsidRPr="00FB7620" w14:paraId="15710585" w14:textId="77777777" w:rsidTr="000240F4">
        <w:trPr>
          <w:trHeight w:val="340"/>
        </w:trPr>
        <w:tc>
          <w:tcPr>
            <w:tcW w:w="600" w:type="pct"/>
          </w:tcPr>
          <w:p w14:paraId="2BBD1780" w14:textId="0D872A2B" w:rsidR="0070326D" w:rsidRPr="00FB7620" w:rsidRDefault="0070326D">
            <w:pPr>
              <w:pStyle w:val="Taulukko"/>
            </w:pPr>
            <w:r>
              <w:t>1.10</w:t>
            </w:r>
          </w:p>
        </w:tc>
        <w:tc>
          <w:tcPr>
            <w:tcW w:w="2131" w:type="pct"/>
          </w:tcPr>
          <w:p w14:paraId="103B63CB" w14:textId="47D1953F" w:rsidR="0070326D" w:rsidRPr="00FB7620" w:rsidRDefault="0070326D">
            <w:pPr>
              <w:pStyle w:val="Taulukko"/>
            </w:pPr>
            <w:r w:rsidRPr="007A55A6">
              <w:t>Päivitetty reasonCode-kentän käyttö sanomatyypissä Document Event, with Content.</w:t>
            </w:r>
          </w:p>
        </w:tc>
        <w:tc>
          <w:tcPr>
            <w:tcW w:w="1338" w:type="pct"/>
          </w:tcPr>
          <w:p w14:paraId="51701180" w14:textId="2AC8FB26" w:rsidR="0070326D" w:rsidRPr="00FB7620" w:rsidRDefault="0070326D">
            <w:pPr>
              <w:pStyle w:val="Taulukko"/>
            </w:pPr>
            <w:r>
              <w:t>Katja Korhonen</w:t>
            </w:r>
          </w:p>
        </w:tc>
        <w:tc>
          <w:tcPr>
            <w:tcW w:w="931" w:type="pct"/>
          </w:tcPr>
          <w:p w14:paraId="535C4287" w14:textId="4E138469" w:rsidR="0070326D" w:rsidRPr="00FB7620" w:rsidRDefault="0070326D">
            <w:pPr>
              <w:pStyle w:val="Taulukko"/>
            </w:pPr>
            <w:r>
              <w:t>21.6.2016</w:t>
            </w:r>
          </w:p>
        </w:tc>
      </w:tr>
      <w:tr w:rsidR="0070326D" w:rsidRPr="00FB7620" w14:paraId="0793CBBE" w14:textId="77777777" w:rsidTr="000240F4">
        <w:trPr>
          <w:trHeight w:val="340"/>
        </w:trPr>
        <w:tc>
          <w:tcPr>
            <w:tcW w:w="600" w:type="pct"/>
          </w:tcPr>
          <w:p w14:paraId="363A335A" w14:textId="7C35AB7C" w:rsidR="0070326D" w:rsidRPr="00FB7620" w:rsidRDefault="0070326D">
            <w:pPr>
              <w:pStyle w:val="Taulukko"/>
            </w:pPr>
            <w:r>
              <w:t>1.11</w:t>
            </w:r>
          </w:p>
        </w:tc>
        <w:tc>
          <w:tcPr>
            <w:tcW w:w="2131" w:type="pct"/>
          </w:tcPr>
          <w:p w14:paraId="71D0D956" w14:textId="7CC35840" w:rsidR="0070326D" w:rsidRPr="00FB7620" w:rsidRDefault="0070326D">
            <w:pPr>
              <w:pStyle w:val="Taulukko"/>
            </w:pPr>
            <w:r w:rsidRPr="00985FF0">
              <w:t>Tarkennettu kontrollikehyksen Query Control Act Request: Query By Parameter authorOrPerformer-rakenteessa ilmoitettavia tietoja.</w:t>
            </w:r>
          </w:p>
        </w:tc>
        <w:tc>
          <w:tcPr>
            <w:tcW w:w="1338" w:type="pct"/>
          </w:tcPr>
          <w:p w14:paraId="742EA9AE" w14:textId="3001CE02" w:rsidR="0070326D" w:rsidRPr="00FB7620" w:rsidRDefault="0070326D">
            <w:pPr>
              <w:pStyle w:val="Taulukko"/>
            </w:pPr>
            <w:r w:rsidRPr="00A60223">
              <w:t>Katja Korhonen</w:t>
            </w:r>
          </w:p>
        </w:tc>
        <w:tc>
          <w:tcPr>
            <w:tcW w:w="931" w:type="pct"/>
          </w:tcPr>
          <w:p w14:paraId="3D3078B7" w14:textId="00B8CF8B" w:rsidR="0070326D" w:rsidRPr="00FB7620" w:rsidRDefault="0070326D">
            <w:pPr>
              <w:pStyle w:val="Taulukko"/>
            </w:pPr>
            <w:r>
              <w:t>28.6.2016</w:t>
            </w:r>
          </w:p>
        </w:tc>
      </w:tr>
      <w:tr w:rsidR="0070326D" w:rsidRPr="00FB7620" w14:paraId="1AD723CF" w14:textId="77777777" w:rsidTr="000240F4">
        <w:trPr>
          <w:trHeight w:val="340"/>
        </w:trPr>
        <w:tc>
          <w:tcPr>
            <w:tcW w:w="600" w:type="pct"/>
          </w:tcPr>
          <w:p w14:paraId="18450D7C" w14:textId="4C40BA2B" w:rsidR="0070326D" w:rsidRDefault="0070326D">
            <w:pPr>
              <w:pStyle w:val="Taulukko"/>
            </w:pPr>
            <w:r>
              <w:t>1.12</w:t>
            </w:r>
          </w:p>
        </w:tc>
        <w:tc>
          <w:tcPr>
            <w:tcW w:w="2131" w:type="pct"/>
          </w:tcPr>
          <w:p w14:paraId="2C22FBD4" w14:textId="1D21DB42" w:rsidR="0070326D" w:rsidRPr="00FB7620" w:rsidRDefault="0070326D">
            <w:pPr>
              <w:pStyle w:val="Taulukko"/>
            </w:pPr>
            <w:r w:rsidRPr="00964DD6">
              <w:t>Tarkennettu kontrollikehyksen Trigger Event Control Act subject-rakenteen käyttöä.</w:t>
            </w:r>
          </w:p>
        </w:tc>
        <w:tc>
          <w:tcPr>
            <w:tcW w:w="1338" w:type="pct"/>
          </w:tcPr>
          <w:p w14:paraId="5523CD2E" w14:textId="5048FD04" w:rsidR="0070326D" w:rsidRPr="00FB7620" w:rsidRDefault="0070326D">
            <w:pPr>
              <w:pStyle w:val="Taulukko"/>
            </w:pPr>
            <w:r w:rsidRPr="00A60223">
              <w:t>Katja Korhonen</w:t>
            </w:r>
          </w:p>
        </w:tc>
        <w:tc>
          <w:tcPr>
            <w:tcW w:w="931" w:type="pct"/>
          </w:tcPr>
          <w:p w14:paraId="59833D65" w14:textId="565EF38C" w:rsidR="0070326D" w:rsidRDefault="0070326D">
            <w:pPr>
              <w:pStyle w:val="Taulukko"/>
            </w:pPr>
            <w:r>
              <w:t>6.7.2016</w:t>
            </w:r>
          </w:p>
        </w:tc>
      </w:tr>
      <w:tr w:rsidR="0070326D" w:rsidRPr="00FB7620" w14:paraId="6D113192" w14:textId="77777777" w:rsidTr="000240F4">
        <w:trPr>
          <w:trHeight w:val="340"/>
        </w:trPr>
        <w:tc>
          <w:tcPr>
            <w:tcW w:w="600" w:type="pct"/>
          </w:tcPr>
          <w:p w14:paraId="1D996ABB" w14:textId="174CCB8D" w:rsidR="0070326D" w:rsidRDefault="0070326D">
            <w:pPr>
              <w:pStyle w:val="Taulukko"/>
            </w:pPr>
            <w:r>
              <w:t>1.13</w:t>
            </w:r>
          </w:p>
        </w:tc>
        <w:tc>
          <w:tcPr>
            <w:tcW w:w="2131" w:type="pct"/>
          </w:tcPr>
          <w:p w14:paraId="2E87F7A1" w14:textId="77777777" w:rsidR="0070326D" w:rsidRPr="00964DD6" w:rsidRDefault="0070326D">
            <w:pPr>
              <w:pStyle w:val="Taulukko"/>
            </w:pPr>
            <w:r w:rsidRPr="00964DD6">
              <w:t>Päivitetty taulukko 19 Sosiaalihuollon asiakastiedon arkiston tukemat kyselyparametrit.</w:t>
            </w:r>
          </w:p>
          <w:p w14:paraId="21A04EF8" w14:textId="3133B1F5" w:rsidR="0070326D" w:rsidRPr="00FB7620" w:rsidRDefault="0070326D">
            <w:pPr>
              <w:pStyle w:val="Taulukko"/>
            </w:pPr>
            <w:r w:rsidRPr="00964DD6">
              <w:t>Korjattu palvelupyyntöjen numerointi luvuissa 9.2.1 ja 9.2.2.</w:t>
            </w:r>
          </w:p>
        </w:tc>
        <w:tc>
          <w:tcPr>
            <w:tcW w:w="1338" w:type="pct"/>
          </w:tcPr>
          <w:p w14:paraId="1E023B11" w14:textId="1B1F5793" w:rsidR="0070326D" w:rsidRPr="00FB7620" w:rsidRDefault="0070326D">
            <w:pPr>
              <w:pStyle w:val="Taulukko"/>
            </w:pPr>
            <w:r w:rsidRPr="00A60223">
              <w:t>Katja Korhonen</w:t>
            </w:r>
          </w:p>
        </w:tc>
        <w:tc>
          <w:tcPr>
            <w:tcW w:w="931" w:type="pct"/>
          </w:tcPr>
          <w:p w14:paraId="56A0ACC7" w14:textId="184253F9" w:rsidR="0070326D" w:rsidRDefault="0070326D">
            <w:pPr>
              <w:pStyle w:val="Taulukko"/>
            </w:pPr>
            <w:r>
              <w:t>12.7.2016</w:t>
            </w:r>
          </w:p>
        </w:tc>
      </w:tr>
      <w:tr w:rsidR="0070326D" w:rsidRPr="00FB7620" w14:paraId="70E8D18F" w14:textId="77777777" w:rsidTr="000240F4">
        <w:trPr>
          <w:trHeight w:val="340"/>
        </w:trPr>
        <w:tc>
          <w:tcPr>
            <w:tcW w:w="600" w:type="pct"/>
          </w:tcPr>
          <w:p w14:paraId="6AB2BDE1" w14:textId="561E486A" w:rsidR="0070326D" w:rsidRPr="00FB7620" w:rsidRDefault="0070326D">
            <w:pPr>
              <w:pStyle w:val="Taulukko"/>
            </w:pPr>
            <w:r>
              <w:t>1.14</w:t>
            </w:r>
          </w:p>
        </w:tc>
        <w:tc>
          <w:tcPr>
            <w:tcW w:w="2131" w:type="pct"/>
          </w:tcPr>
          <w:p w14:paraId="662B4CB5" w14:textId="755D68E9" w:rsidR="0070326D" w:rsidRPr="00FB7620" w:rsidRDefault="0070326D">
            <w:pPr>
              <w:pStyle w:val="Taulukko"/>
            </w:pPr>
            <w:r w:rsidRPr="003B3CF6">
              <w:t>Huomioitu HL7 Finland ry:n äänestyskierroksella saadut kommentit.</w:t>
            </w:r>
          </w:p>
        </w:tc>
        <w:tc>
          <w:tcPr>
            <w:tcW w:w="1338" w:type="pct"/>
          </w:tcPr>
          <w:p w14:paraId="262AB224" w14:textId="317ADF61" w:rsidR="0070326D" w:rsidRPr="00A60223" w:rsidRDefault="0070326D">
            <w:pPr>
              <w:pStyle w:val="Taulukko"/>
            </w:pPr>
            <w:r w:rsidRPr="00A60223">
              <w:t>Katja Korhonen</w:t>
            </w:r>
          </w:p>
        </w:tc>
        <w:tc>
          <w:tcPr>
            <w:tcW w:w="931" w:type="pct"/>
          </w:tcPr>
          <w:p w14:paraId="4F00E89E" w14:textId="621B0D60" w:rsidR="0070326D" w:rsidRPr="00FB7620" w:rsidRDefault="0070326D">
            <w:pPr>
              <w:pStyle w:val="Taulukko"/>
            </w:pPr>
            <w:r>
              <w:t>29.8.2016</w:t>
            </w:r>
          </w:p>
        </w:tc>
      </w:tr>
      <w:tr w:rsidR="0070326D" w:rsidRPr="00FB7620" w14:paraId="64B0B13E" w14:textId="77777777" w:rsidTr="000240F4">
        <w:trPr>
          <w:trHeight w:val="340"/>
        </w:trPr>
        <w:tc>
          <w:tcPr>
            <w:tcW w:w="600" w:type="pct"/>
          </w:tcPr>
          <w:p w14:paraId="5114C5DC" w14:textId="7E0B101C" w:rsidR="0070326D" w:rsidRPr="00FB7620" w:rsidRDefault="0070326D">
            <w:pPr>
              <w:pStyle w:val="Taulukko"/>
            </w:pPr>
            <w:r>
              <w:t>1.15</w:t>
            </w:r>
          </w:p>
        </w:tc>
        <w:tc>
          <w:tcPr>
            <w:tcW w:w="2131" w:type="pct"/>
          </w:tcPr>
          <w:p w14:paraId="1E4A8364" w14:textId="77777777" w:rsidR="0070326D" w:rsidRPr="003B3CF6" w:rsidRDefault="0070326D">
            <w:pPr>
              <w:pStyle w:val="Taulukko"/>
            </w:pPr>
            <w:r w:rsidRPr="003B3CF6">
              <w:t>Muokattu siirtokehyksen Send Message Payload (MCCI_MT000100UV01) tietojen pakollisuutta sosiaalihuollon arkistosanomassa.</w:t>
            </w:r>
          </w:p>
          <w:p w14:paraId="2B9F62D4" w14:textId="77777777" w:rsidR="0070326D" w:rsidRPr="003B3CF6" w:rsidRDefault="0070326D">
            <w:pPr>
              <w:pStyle w:val="Taulukko"/>
            </w:pPr>
            <w:r w:rsidRPr="003B3CF6">
              <w:t>Muokattu siirtokehyksen Application Level Acknowledgement (MCCI_MT000300UV01) tietojen pakollisuutta sosiaalihuollon arkistosanomassa.</w:t>
            </w:r>
          </w:p>
          <w:p w14:paraId="1C9F2E24" w14:textId="77777777" w:rsidR="0070326D" w:rsidRPr="003B3CF6" w:rsidRDefault="0070326D">
            <w:pPr>
              <w:pStyle w:val="Taulukko"/>
            </w:pPr>
            <w:r w:rsidRPr="003B3CF6">
              <w:t>Muokattu siirtokehyksen Send Accept Acknowledgement (MCCI_MT000200UV01) tietojen pakollisuutta sosiaalihuollon arkistosanomassa.</w:t>
            </w:r>
          </w:p>
          <w:p w14:paraId="21B9EDBA" w14:textId="77777777" w:rsidR="0070326D" w:rsidRPr="003B3CF6" w:rsidRDefault="0070326D">
            <w:pPr>
              <w:pStyle w:val="Taulukko"/>
            </w:pPr>
            <w:r w:rsidRPr="003B3CF6">
              <w:t>Muokattu kontrollikehyksen Trigger Event Control Act (MCAI_MT700201UV01) tietojen pakollisuutta sosiaalihuollon arkistosanomassa.</w:t>
            </w:r>
          </w:p>
          <w:p w14:paraId="74E1B975" w14:textId="77777777" w:rsidR="0070326D" w:rsidRPr="003B3CF6" w:rsidRDefault="0070326D">
            <w:pPr>
              <w:pStyle w:val="Taulukko"/>
            </w:pPr>
            <w:r w:rsidRPr="003B3CF6">
              <w:t>Muokattu kontrollikehyksen Query Control Act Request: Query By Parameter (QUQI_MT021001UV01 tietojen pakollisuutta sosiaalihuollon arkistosanomassa.</w:t>
            </w:r>
          </w:p>
          <w:p w14:paraId="1294A2E3" w14:textId="77777777" w:rsidR="0070326D" w:rsidRPr="003B3CF6" w:rsidRDefault="0070326D">
            <w:pPr>
              <w:pStyle w:val="Taulukko"/>
            </w:pPr>
            <w:r w:rsidRPr="003B3CF6">
              <w:t>Muokattu kontrollikehyksen Query Control Act Response/Acknowledgement (QUQI_MT120001UV01 tietojen pakollisuutta sosiaalihuollon arkistosanomassa.</w:t>
            </w:r>
          </w:p>
          <w:p w14:paraId="6B3988CC" w14:textId="77777777" w:rsidR="0070326D" w:rsidRPr="003B3CF6" w:rsidRDefault="0070326D">
            <w:pPr>
              <w:pStyle w:val="Taulukko"/>
            </w:pPr>
            <w:r w:rsidRPr="003B3CF6">
              <w:t xml:space="preserve">Korjattu sanomatyypin Document Event, with Content (RCMR_MT200002FI01) tietojen pakollisuuksia. </w:t>
            </w:r>
          </w:p>
          <w:p w14:paraId="1941EC01" w14:textId="77777777" w:rsidR="0070326D" w:rsidRPr="003B3CF6" w:rsidRDefault="0070326D">
            <w:pPr>
              <w:pStyle w:val="Taulukko"/>
            </w:pPr>
            <w:r w:rsidRPr="003B3CF6">
              <w:t xml:space="preserve">Muokattu sanomatyypin Document Event (RCMR_MT200001FI01) tietosisältöä. </w:t>
            </w:r>
          </w:p>
          <w:p w14:paraId="11079970" w14:textId="77777777" w:rsidR="0070326D" w:rsidRPr="003B3CF6" w:rsidRDefault="0070326D">
            <w:pPr>
              <w:pStyle w:val="Taulukko"/>
            </w:pPr>
            <w:r w:rsidRPr="003B3CF6">
              <w:t xml:space="preserve">Muokattu sanomatyypin Query Event Document (RCMR_MT200003FI01) tietosisältöä. </w:t>
            </w:r>
          </w:p>
          <w:p w14:paraId="6B962491" w14:textId="77777777" w:rsidR="0070326D" w:rsidRPr="003B3CF6" w:rsidRDefault="0070326D">
            <w:pPr>
              <w:pStyle w:val="Taulukko"/>
            </w:pPr>
            <w:r w:rsidRPr="003B3CF6">
              <w:t xml:space="preserve">Muokattu taulukkoa 14 Sosiaalihuollon asiakastiedon arkiston tukemat kyselyparametrit. </w:t>
            </w:r>
          </w:p>
          <w:p w14:paraId="7A05C86E" w14:textId="77777777" w:rsidR="0070326D" w:rsidRPr="003B3CF6" w:rsidRDefault="0070326D">
            <w:pPr>
              <w:pStyle w:val="Taulukko"/>
            </w:pPr>
            <w:r w:rsidRPr="003B3CF6">
              <w:t>Lisätty luku 3.3 Tietojen tuottamisen yleisiä periaatteita</w:t>
            </w:r>
          </w:p>
          <w:p w14:paraId="24F76E87" w14:textId="4AE72A9B" w:rsidR="0070326D" w:rsidRPr="00FB7620" w:rsidRDefault="0070326D">
            <w:pPr>
              <w:pStyle w:val="Taulukko"/>
            </w:pPr>
            <w:r w:rsidRPr="003B3CF6">
              <w:t>Poistettu Esimerkki 1. Supistettu alustava esimerkki erityisen syyn ilmoittamisesta.</w:t>
            </w:r>
          </w:p>
        </w:tc>
        <w:tc>
          <w:tcPr>
            <w:tcW w:w="1338" w:type="pct"/>
          </w:tcPr>
          <w:p w14:paraId="4357F035" w14:textId="1C6F6311" w:rsidR="0070326D" w:rsidRPr="00FB7620" w:rsidRDefault="0070326D">
            <w:pPr>
              <w:pStyle w:val="Taulukko"/>
            </w:pPr>
            <w:r w:rsidRPr="00A60223">
              <w:t>Katja Korhonen</w:t>
            </w:r>
          </w:p>
        </w:tc>
        <w:tc>
          <w:tcPr>
            <w:tcW w:w="931" w:type="pct"/>
          </w:tcPr>
          <w:p w14:paraId="1FA6FFD1" w14:textId="7587B14C" w:rsidR="0070326D" w:rsidRPr="00FB7620" w:rsidRDefault="0070326D">
            <w:pPr>
              <w:pStyle w:val="Taulukko"/>
            </w:pPr>
            <w:r>
              <w:t>28.9</w:t>
            </w:r>
            <w:r w:rsidR="006A266E">
              <w:t>.</w:t>
            </w:r>
            <w:r>
              <w:t>2016</w:t>
            </w:r>
          </w:p>
        </w:tc>
      </w:tr>
      <w:tr w:rsidR="0070326D" w:rsidRPr="00FB7620" w14:paraId="315E194E" w14:textId="77777777" w:rsidTr="000240F4">
        <w:trPr>
          <w:trHeight w:val="340"/>
        </w:trPr>
        <w:tc>
          <w:tcPr>
            <w:tcW w:w="600" w:type="pct"/>
          </w:tcPr>
          <w:p w14:paraId="2C911246" w14:textId="286A09DC" w:rsidR="0070326D" w:rsidRDefault="0070326D">
            <w:pPr>
              <w:pStyle w:val="Taulukko"/>
            </w:pPr>
            <w:r>
              <w:lastRenderedPageBreak/>
              <w:t>1.16</w:t>
            </w:r>
          </w:p>
        </w:tc>
        <w:tc>
          <w:tcPr>
            <w:tcW w:w="2131" w:type="pct"/>
          </w:tcPr>
          <w:p w14:paraId="2CD43FC0" w14:textId="77777777" w:rsidR="0070326D" w:rsidRPr="003B3CF6" w:rsidRDefault="0070326D">
            <w:pPr>
              <w:pStyle w:val="Taulukko"/>
            </w:pPr>
            <w:r w:rsidRPr="003B3CF6">
              <w:t xml:space="preserve">Muokattu taulukkoa 14 Sosiaalihuollon asiakastiedon arkiston tukemat kyselyparametrit. </w:t>
            </w:r>
          </w:p>
          <w:p w14:paraId="5476D534" w14:textId="659E80F0" w:rsidR="0070326D" w:rsidRPr="00FB7620" w:rsidRDefault="0070326D">
            <w:pPr>
              <w:pStyle w:val="Taulukko"/>
            </w:pPr>
            <w:r w:rsidRPr="003B3CF6">
              <w:t>Korjattu sanomatyypin Document Event, with Content (RCMR_MT200002FI01) relatedDocument-rakenteen tietojen pakollisuuksia.</w:t>
            </w:r>
          </w:p>
        </w:tc>
        <w:tc>
          <w:tcPr>
            <w:tcW w:w="1338" w:type="pct"/>
          </w:tcPr>
          <w:p w14:paraId="6DDE1A8F" w14:textId="2374D340" w:rsidR="0070326D" w:rsidRPr="00A60223" w:rsidRDefault="0070326D">
            <w:pPr>
              <w:pStyle w:val="Taulukko"/>
            </w:pPr>
            <w:r w:rsidRPr="00577229">
              <w:t>Katja Korhonen</w:t>
            </w:r>
          </w:p>
        </w:tc>
        <w:tc>
          <w:tcPr>
            <w:tcW w:w="931" w:type="pct"/>
          </w:tcPr>
          <w:p w14:paraId="7CADC4A6" w14:textId="27FFC111" w:rsidR="0070326D" w:rsidRDefault="0070326D">
            <w:pPr>
              <w:pStyle w:val="Taulukko"/>
            </w:pPr>
            <w:r>
              <w:t>5.10.2016</w:t>
            </w:r>
          </w:p>
        </w:tc>
      </w:tr>
      <w:tr w:rsidR="0070326D" w:rsidRPr="00FB7620" w14:paraId="0488B1C6" w14:textId="77777777" w:rsidTr="000240F4">
        <w:trPr>
          <w:trHeight w:val="340"/>
        </w:trPr>
        <w:tc>
          <w:tcPr>
            <w:tcW w:w="600" w:type="pct"/>
          </w:tcPr>
          <w:p w14:paraId="3EA7E427" w14:textId="13651C06" w:rsidR="0070326D" w:rsidRDefault="0070326D">
            <w:pPr>
              <w:pStyle w:val="Taulukko"/>
            </w:pPr>
            <w:r>
              <w:t>2.0</w:t>
            </w:r>
          </w:p>
        </w:tc>
        <w:tc>
          <w:tcPr>
            <w:tcW w:w="2131" w:type="pct"/>
          </w:tcPr>
          <w:p w14:paraId="79CFFF5E" w14:textId="77777777" w:rsidR="0070326D" w:rsidRPr="003B3CF6" w:rsidRDefault="0070326D">
            <w:pPr>
              <w:pStyle w:val="Taulukko"/>
            </w:pPr>
            <w:r w:rsidRPr="003B3CF6">
              <w:t xml:space="preserve">HL7 Finland ry:n alustavasti hyväksymä versio. </w:t>
            </w:r>
          </w:p>
          <w:p w14:paraId="49E88EEC" w14:textId="3B84A5CC" w:rsidR="0070326D" w:rsidRPr="00FB7620" w:rsidRDefault="0070326D">
            <w:pPr>
              <w:pStyle w:val="Taulukko"/>
            </w:pPr>
            <w:r w:rsidRPr="003B3CF6">
              <w:t>Toinen julkaistu versio.</w:t>
            </w:r>
          </w:p>
        </w:tc>
        <w:tc>
          <w:tcPr>
            <w:tcW w:w="1338" w:type="pct"/>
          </w:tcPr>
          <w:p w14:paraId="79BFDD01" w14:textId="313A2655" w:rsidR="0070326D" w:rsidRPr="00577229" w:rsidRDefault="0070326D">
            <w:pPr>
              <w:pStyle w:val="Taulukko"/>
            </w:pPr>
            <w:r w:rsidRPr="00577229">
              <w:t>Katja Korhonen</w:t>
            </w:r>
          </w:p>
        </w:tc>
        <w:tc>
          <w:tcPr>
            <w:tcW w:w="931" w:type="pct"/>
          </w:tcPr>
          <w:p w14:paraId="508E776F" w14:textId="0A3D1248" w:rsidR="0070326D" w:rsidRDefault="0070326D">
            <w:pPr>
              <w:pStyle w:val="Taulukko"/>
            </w:pPr>
            <w:r>
              <w:t>12.10.2016</w:t>
            </w:r>
          </w:p>
        </w:tc>
      </w:tr>
      <w:tr w:rsidR="0070326D" w:rsidRPr="00FB7620" w14:paraId="6ED89526" w14:textId="77777777" w:rsidTr="000240F4">
        <w:trPr>
          <w:trHeight w:val="340"/>
        </w:trPr>
        <w:tc>
          <w:tcPr>
            <w:tcW w:w="600" w:type="pct"/>
          </w:tcPr>
          <w:p w14:paraId="43ADE1AA" w14:textId="61F7C81E" w:rsidR="0070326D" w:rsidRPr="00FB7620" w:rsidRDefault="0070326D">
            <w:pPr>
              <w:pStyle w:val="Taulukko"/>
            </w:pPr>
            <w:r>
              <w:t>2.1</w:t>
            </w:r>
          </w:p>
        </w:tc>
        <w:tc>
          <w:tcPr>
            <w:tcW w:w="2131" w:type="pct"/>
          </w:tcPr>
          <w:p w14:paraId="4BF2DB29" w14:textId="77777777" w:rsidR="0070326D" w:rsidRPr="003B3CF6" w:rsidRDefault="0070326D">
            <w:pPr>
              <w:pStyle w:val="Taulukko"/>
            </w:pPr>
            <w:r w:rsidRPr="003B3CF6">
              <w:t xml:space="preserve">Tarkennettu aikatietojen ilmoittamisen muotoa. </w:t>
            </w:r>
          </w:p>
          <w:p w14:paraId="3ECEA436" w14:textId="77777777" w:rsidR="0070326D" w:rsidRPr="003B3CF6" w:rsidRDefault="0070326D">
            <w:pPr>
              <w:pStyle w:val="Taulukko"/>
            </w:pPr>
            <w:r w:rsidRPr="003B3CF6">
              <w:t xml:space="preserve">HL 7 Finland ry:n hallituksen hyväksymä versio. </w:t>
            </w:r>
          </w:p>
          <w:p w14:paraId="187E902C" w14:textId="77777777" w:rsidR="0070326D" w:rsidRPr="003B3CF6" w:rsidRDefault="0070326D">
            <w:pPr>
              <w:pStyle w:val="Taulukko"/>
            </w:pPr>
            <w:r w:rsidRPr="003B3CF6">
              <w:t>Muokattu kontrollikehyksen Trigger Event Control Act (MCAI_MT700201UV01) tietojen pakollisuutta sosiaalihuollon arkistosanomassa.</w:t>
            </w:r>
          </w:p>
          <w:p w14:paraId="4A6DB8AF" w14:textId="77777777" w:rsidR="0070326D" w:rsidRPr="003B3CF6" w:rsidRDefault="0070326D">
            <w:pPr>
              <w:pStyle w:val="Taulukko"/>
            </w:pPr>
            <w:r w:rsidRPr="003B3CF6">
              <w:t>Muokattu kontrollikehyksen Query Control Act Request: Query By Parameter (QUQI_MT021001UV01) tietojen pakollisuutta sosiaalihuollon arkistosanomassa.</w:t>
            </w:r>
          </w:p>
          <w:p w14:paraId="6E52DD19" w14:textId="77777777" w:rsidR="0070326D" w:rsidRPr="003B3CF6" w:rsidRDefault="0070326D">
            <w:pPr>
              <w:pStyle w:val="Taulukko"/>
            </w:pPr>
            <w:r w:rsidRPr="003B3CF6">
              <w:t>Muokattu kontrollikehyksen Query Control Act Response/Acknowledgement (QUQI_MT120001UV01) tietojen pakollisuutta sosiaalihuollon arkistosanomassa.</w:t>
            </w:r>
          </w:p>
          <w:p w14:paraId="7BF90BE1" w14:textId="77777777" w:rsidR="0070326D" w:rsidRPr="003B3CF6" w:rsidRDefault="0070326D">
            <w:pPr>
              <w:pStyle w:val="Taulukko"/>
            </w:pPr>
            <w:r w:rsidRPr="003B3CF6">
              <w:t>Muokattu sanomatyypin Query Event Document (RCMR_MT200003FI01) tietojen pakollisuutta sosiaalihuollon arkistosanomassa.</w:t>
            </w:r>
          </w:p>
          <w:p w14:paraId="1C49A410" w14:textId="77777777" w:rsidR="0070326D" w:rsidRPr="003B3CF6" w:rsidRDefault="0070326D">
            <w:pPr>
              <w:pStyle w:val="Taulukko"/>
            </w:pPr>
            <w:r w:rsidRPr="003B3CF6">
              <w:t xml:space="preserve">Korjattu sanomatyypin Document Event, with Content (RCMR_MT200002FI01) tietosisältö asiakirjan ja sen metatietojen palautuksessa. </w:t>
            </w:r>
          </w:p>
          <w:p w14:paraId="5027ADE3" w14:textId="77777777" w:rsidR="0070326D" w:rsidRPr="003B3CF6" w:rsidRDefault="0070326D">
            <w:pPr>
              <w:pStyle w:val="Taulukko"/>
            </w:pPr>
            <w:r w:rsidRPr="003B3CF6">
              <w:t xml:space="preserve">Muokattu sanomatyypin Document Event (RCMR_MT200001FI01) tietosisältöä. </w:t>
            </w:r>
          </w:p>
          <w:p w14:paraId="1D46C086" w14:textId="77777777" w:rsidR="0070326D" w:rsidRPr="003B3CF6" w:rsidRDefault="0070326D">
            <w:pPr>
              <w:pStyle w:val="Taulukko"/>
            </w:pPr>
            <w:r w:rsidRPr="003B3CF6">
              <w:t xml:space="preserve">HL7 Finland ry:n hallituksen hyväksymä versio. </w:t>
            </w:r>
          </w:p>
          <w:p w14:paraId="00B717A5" w14:textId="3E548D1A" w:rsidR="0070326D" w:rsidRPr="00FB7620" w:rsidRDefault="0070326D">
            <w:pPr>
              <w:pStyle w:val="Taulukko"/>
            </w:pPr>
            <w:r w:rsidRPr="003B3CF6">
              <w:t>Julkaisuversio</w:t>
            </w:r>
          </w:p>
        </w:tc>
        <w:tc>
          <w:tcPr>
            <w:tcW w:w="1338" w:type="pct"/>
          </w:tcPr>
          <w:p w14:paraId="0B12C31A" w14:textId="53D8F852" w:rsidR="0070326D" w:rsidRPr="00A60223" w:rsidRDefault="0070326D">
            <w:pPr>
              <w:pStyle w:val="Taulukko"/>
            </w:pPr>
            <w:r w:rsidRPr="00577229">
              <w:t>Katja Korhonen</w:t>
            </w:r>
          </w:p>
        </w:tc>
        <w:tc>
          <w:tcPr>
            <w:tcW w:w="931" w:type="pct"/>
          </w:tcPr>
          <w:p w14:paraId="69D36BB9" w14:textId="09D09A26" w:rsidR="0070326D" w:rsidRPr="00FB7620" w:rsidRDefault="0070326D">
            <w:pPr>
              <w:pStyle w:val="Taulukko"/>
            </w:pPr>
            <w:r>
              <w:t>24.11.2016</w:t>
            </w:r>
          </w:p>
        </w:tc>
      </w:tr>
      <w:tr w:rsidR="0070326D" w:rsidRPr="00FB7620" w14:paraId="48964BDA" w14:textId="77777777" w:rsidTr="000240F4">
        <w:trPr>
          <w:trHeight w:val="340"/>
        </w:trPr>
        <w:tc>
          <w:tcPr>
            <w:tcW w:w="600" w:type="pct"/>
          </w:tcPr>
          <w:p w14:paraId="0F20E8A5" w14:textId="5B8C3C19" w:rsidR="0070326D" w:rsidRDefault="0070326D">
            <w:pPr>
              <w:pStyle w:val="Taulukko"/>
            </w:pPr>
            <w:r>
              <w:t>2.2</w:t>
            </w:r>
          </w:p>
        </w:tc>
        <w:tc>
          <w:tcPr>
            <w:tcW w:w="2131" w:type="pct"/>
          </w:tcPr>
          <w:p w14:paraId="6445267D" w14:textId="77777777" w:rsidR="0070326D" w:rsidRPr="00477C21" w:rsidRDefault="0070326D">
            <w:pPr>
              <w:pStyle w:val="Taulukko"/>
            </w:pPr>
            <w:r w:rsidRPr="00477C21">
              <w:t xml:space="preserve">Täydennetty sanomatyypin Document Event, with Content (RCMR_MT200002FI01) tietosisältöön asiakkuustietojen koosteen palauttamisen tiedot. </w:t>
            </w:r>
          </w:p>
          <w:p w14:paraId="7C89C633" w14:textId="4BE285DE" w:rsidR="0070326D" w:rsidRPr="00FB7620" w:rsidRDefault="0070326D">
            <w:pPr>
              <w:pStyle w:val="Taulukko"/>
            </w:pPr>
            <w:r w:rsidRPr="00477C21">
              <w:t>Täydennetty kontrollikehyksen Query Control Act Request: Query By Parameter (QUQI_MT021001UV01) reasonCode-kentän käyttöä arkistonhoitajan käyttöliittymän hauissa.</w:t>
            </w:r>
          </w:p>
        </w:tc>
        <w:tc>
          <w:tcPr>
            <w:tcW w:w="1338" w:type="pct"/>
          </w:tcPr>
          <w:p w14:paraId="4C857E93" w14:textId="0BD1A96B" w:rsidR="0070326D" w:rsidRPr="00577229" w:rsidRDefault="0070326D">
            <w:pPr>
              <w:pStyle w:val="Taulukko"/>
            </w:pPr>
            <w:r w:rsidRPr="00577229">
              <w:t>Katja Korhonen</w:t>
            </w:r>
          </w:p>
        </w:tc>
        <w:tc>
          <w:tcPr>
            <w:tcW w:w="931" w:type="pct"/>
          </w:tcPr>
          <w:p w14:paraId="3855A48B" w14:textId="708F314C" w:rsidR="0070326D" w:rsidRDefault="0070326D">
            <w:pPr>
              <w:pStyle w:val="Taulukko"/>
            </w:pPr>
            <w:r>
              <w:t>15.12.2016</w:t>
            </w:r>
          </w:p>
        </w:tc>
      </w:tr>
      <w:tr w:rsidR="0070326D" w:rsidRPr="00FB7620" w14:paraId="0A1CA475" w14:textId="77777777" w:rsidTr="000240F4">
        <w:trPr>
          <w:trHeight w:val="340"/>
        </w:trPr>
        <w:tc>
          <w:tcPr>
            <w:tcW w:w="600" w:type="pct"/>
          </w:tcPr>
          <w:p w14:paraId="56CCD051" w14:textId="50CF83BC" w:rsidR="0070326D" w:rsidRDefault="0070326D">
            <w:pPr>
              <w:pStyle w:val="Taulukko"/>
            </w:pPr>
            <w:r>
              <w:t>2.3</w:t>
            </w:r>
          </w:p>
        </w:tc>
        <w:tc>
          <w:tcPr>
            <w:tcW w:w="2131" w:type="pct"/>
          </w:tcPr>
          <w:p w14:paraId="5B908540" w14:textId="3D8BF840" w:rsidR="0070326D" w:rsidRPr="00477C21" w:rsidRDefault="0070326D">
            <w:pPr>
              <w:pStyle w:val="Taulukko"/>
            </w:pPr>
            <w:r w:rsidRPr="00477C21">
              <w:t>Päivitetty taulukon 1 Sosiaalih</w:t>
            </w:r>
            <w:r>
              <w:t xml:space="preserve">uollon asiakastiedon arkiston 1. </w:t>
            </w:r>
            <w:r w:rsidRPr="00477C21">
              <w:t xml:space="preserve">vaiheen palvelupyynnöt palvelupyyntöjen nimet. </w:t>
            </w:r>
          </w:p>
          <w:p w14:paraId="5254E1B5" w14:textId="77777777" w:rsidR="0070326D" w:rsidRPr="00477C21" w:rsidRDefault="0070326D">
            <w:pPr>
              <w:pStyle w:val="Taulukko"/>
            </w:pPr>
            <w:r w:rsidRPr="00477C21">
              <w:t xml:space="preserve">Korjattu taulukon 4 Siirtokehyksen Send Accept Acknowledgement (MCCI_MT000200UV01) Acknowledgement-luokan tietosisältö. </w:t>
            </w:r>
          </w:p>
          <w:p w14:paraId="1D63C774" w14:textId="5A5DF5D6" w:rsidR="0070326D" w:rsidRPr="00477C21" w:rsidRDefault="0070326D">
            <w:pPr>
              <w:pStyle w:val="Taulukko"/>
            </w:pPr>
            <w:r w:rsidRPr="00477C21">
              <w:t>Lisätty lukuun 6.2 Palvelupyyntöihin liittyvät asiak</w:t>
            </w:r>
            <w:r>
              <w:t xml:space="preserve">irjat vanha liiteasiakirja ja 1. </w:t>
            </w:r>
            <w:r w:rsidRPr="00477C21">
              <w:t xml:space="preserve">vaiheen liiteasiakirja. </w:t>
            </w:r>
          </w:p>
          <w:p w14:paraId="17E779CC" w14:textId="77777777" w:rsidR="0070326D" w:rsidRPr="00477C21" w:rsidRDefault="0070326D">
            <w:pPr>
              <w:pStyle w:val="Taulukko"/>
            </w:pPr>
            <w:r w:rsidRPr="00477C21">
              <w:t xml:space="preserve">Lisätty taulukkoon 15 Sosiaalihuollon asiakastiedon arkiston tukemat kyselyparametrit palvelupyyntö SP36 Asiakirjahaku </w:t>
            </w:r>
            <w:r w:rsidRPr="00477C21">
              <w:lastRenderedPageBreak/>
              <w:t xml:space="preserve">arkistonhoitajan käyttöliittymällä ja päivitetty käytettävät kyselyparametrit. </w:t>
            </w:r>
          </w:p>
          <w:p w14:paraId="0A609B81" w14:textId="2638339E" w:rsidR="0070326D" w:rsidRPr="00FB7620" w:rsidRDefault="0070326D">
            <w:pPr>
              <w:pStyle w:val="Taulukko"/>
            </w:pPr>
            <w:r w:rsidRPr="00477C21">
              <w:t>Muokattu lukua 10.3.1 Yleistä vastausinteraktioista.</w:t>
            </w:r>
          </w:p>
        </w:tc>
        <w:tc>
          <w:tcPr>
            <w:tcW w:w="1338" w:type="pct"/>
          </w:tcPr>
          <w:p w14:paraId="373A62CE" w14:textId="30E55B9A" w:rsidR="0070326D" w:rsidRPr="00577229" w:rsidRDefault="0070326D">
            <w:pPr>
              <w:pStyle w:val="Taulukko"/>
            </w:pPr>
            <w:r w:rsidRPr="00577229">
              <w:lastRenderedPageBreak/>
              <w:t>Katja Korhonen</w:t>
            </w:r>
          </w:p>
        </w:tc>
        <w:tc>
          <w:tcPr>
            <w:tcW w:w="931" w:type="pct"/>
          </w:tcPr>
          <w:p w14:paraId="55ED427D" w14:textId="4B412427" w:rsidR="0070326D" w:rsidRDefault="0070326D">
            <w:pPr>
              <w:pStyle w:val="Taulukko"/>
            </w:pPr>
            <w:r>
              <w:t>10.3.2017</w:t>
            </w:r>
          </w:p>
        </w:tc>
      </w:tr>
      <w:tr w:rsidR="0070326D" w:rsidRPr="00FB7620" w14:paraId="74A80494" w14:textId="77777777" w:rsidTr="000240F4">
        <w:trPr>
          <w:trHeight w:val="340"/>
        </w:trPr>
        <w:tc>
          <w:tcPr>
            <w:tcW w:w="600" w:type="pct"/>
          </w:tcPr>
          <w:p w14:paraId="481FA643" w14:textId="794369D2" w:rsidR="0070326D" w:rsidRDefault="0070326D">
            <w:pPr>
              <w:pStyle w:val="Taulukko"/>
            </w:pPr>
            <w:r>
              <w:t>2.4</w:t>
            </w:r>
          </w:p>
        </w:tc>
        <w:tc>
          <w:tcPr>
            <w:tcW w:w="2131" w:type="pct"/>
          </w:tcPr>
          <w:p w14:paraId="281BCD1C" w14:textId="77777777" w:rsidR="0070326D" w:rsidRPr="00477C21" w:rsidRDefault="0070326D">
            <w:pPr>
              <w:pStyle w:val="Taulukko"/>
            </w:pPr>
            <w:r w:rsidRPr="00477C21">
              <w:t>Tarkennettu taulukon 3 Siirtokehyksen Application Level Acknowledgement (MCCI_MT000300UV01) Acknowledgement-luokan tietosisältöä.</w:t>
            </w:r>
          </w:p>
          <w:p w14:paraId="4D98702E" w14:textId="77777777" w:rsidR="0070326D" w:rsidRPr="00477C21" w:rsidRDefault="0070326D">
            <w:pPr>
              <w:pStyle w:val="Taulukko"/>
            </w:pPr>
            <w:r w:rsidRPr="00477C21">
              <w:t xml:space="preserve">Tarkennettu taulukon 4 Siirtokehyksen Send Accept Acknowledgement (MCCI_MT000200UV01) Acknowledgement-luokan tietosisältöä. </w:t>
            </w:r>
          </w:p>
          <w:p w14:paraId="6C1479B6" w14:textId="77777777" w:rsidR="0070326D" w:rsidRPr="00477C21" w:rsidRDefault="0070326D">
            <w:pPr>
              <w:pStyle w:val="Taulukko"/>
            </w:pPr>
            <w:r w:rsidRPr="00477C21">
              <w:t>Korjattu käytettävien luokitusten nimiä.</w:t>
            </w:r>
          </w:p>
          <w:p w14:paraId="688E359F" w14:textId="77777777" w:rsidR="0070326D" w:rsidRPr="00477C21" w:rsidRDefault="0070326D">
            <w:pPr>
              <w:pStyle w:val="Taulukko"/>
            </w:pPr>
            <w:r w:rsidRPr="00477C21">
              <w:t xml:space="preserve">Yhtenäistetty sosiaalihuollon ammattihenkilön yksilöinnissä käytettävän tunnuksen ilmoittamista. </w:t>
            </w:r>
          </w:p>
          <w:p w14:paraId="013A2166" w14:textId="32AC145E" w:rsidR="0070326D" w:rsidRPr="00FB7620" w:rsidRDefault="0070326D">
            <w:pPr>
              <w:pStyle w:val="Taulukko"/>
            </w:pPr>
            <w:r w:rsidRPr="00477C21">
              <w:t>Julkaisuversio</w:t>
            </w:r>
          </w:p>
        </w:tc>
        <w:tc>
          <w:tcPr>
            <w:tcW w:w="1338" w:type="pct"/>
          </w:tcPr>
          <w:p w14:paraId="2E1FFD5A" w14:textId="733EBD76" w:rsidR="0070326D" w:rsidRPr="00577229" w:rsidRDefault="0070326D">
            <w:pPr>
              <w:pStyle w:val="Taulukko"/>
            </w:pPr>
            <w:r w:rsidRPr="00526441">
              <w:t>Katja Korhonen</w:t>
            </w:r>
          </w:p>
        </w:tc>
        <w:tc>
          <w:tcPr>
            <w:tcW w:w="931" w:type="pct"/>
          </w:tcPr>
          <w:p w14:paraId="1C47417C" w14:textId="32FE876E" w:rsidR="0070326D" w:rsidRDefault="0070326D">
            <w:pPr>
              <w:pStyle w:val="Taulukko"/>
            </w:pPr>
            <w:r>
              <w:t>2.5.2017</w:t>
            </w:r>
          </w:p>
        </w:tc>
      </w:tr>
      <w:tr w:rsidR="0070326D" w:rsidRPr="00FB7620" w14:paraId="7B34B53E" w14:textId="77777777" w:rsidTr="000240F4">
        <w:trPr>
          <w:trHeight w:val="340"/>
        </w:trPr>
        <w:tc>
          <w:tcPr>
            <w:tcW w:w="600" w:type="pct"/>
          </w:tcPr>
          <w:p w14:paraId="42A3C162" w14:textId="47B571DF" w:rsidR="0070326D" w:rsidRDefault="0070326D">
            <w:pPr>
              <w:pStyle w:val="Taulukko"/>
            </w:pPr>
            <w:r>
              <w:t>2.5</w:t>
            </w:r>
          </w:p>
        </w:tc>
        <w:tc>
          <w:tcPr>
            <w:tcW w:w="2131" w:type="pct"/>
          </w:tcPr>
          <w:p w14:paraId="4A46480B" w14:textId="779318FE" w:rsidR="0070326D" w:rsidRPr="00477C21" w:rsidRDefault="0070326D">
            <w:pPr>
              <w:pStyle w:val="Taulukko"/>
            </w:pPr>
            <w:r w:rsidRPr="00477C21">
              <w:t>Korjattu kohdan 10.1.2 taulukon</w:t>
            </w:r>
            <w:r>
              <w:t xml:space="preserve"> 15 virheellinen asiakkaan henkilötunnusta</w:t>
            </w:r>
            <w:r w:rsidRPr="00477C21">
              <w:t xml:space="preserve"> koskenut kyselyparametri määritys.  </w:t>
            </w:r>
          </w:p>
          <w:p w14:paraId="1F3EACE3" w14:textId="0546B686" w:rsidR="0070326D" w:rsidRPr="00FB7620" w:rsidRDefault="0070326D">
            <w:pPr>
              <w:pStyle w:val="Taulukko"/>
            </w:pPr>
            <w:r w:rsidRPr="00477C21">
              <w:t>Julkaisuversio</w:t>
            </w:r>
          </w:p>
        </w:tc>
        <w:tc>
          <w:tcPr>
            <w:tcW w:w="1338" w:type="pct"/>
          </w:tcPr>
          <w:p w14:paraId="427B439A" w14:textId="1ECEDC7A" w:rsidR="0070326D" w:rsidRPr="00577229" w:rsidRDefault="0070326D">
            <w:pPr>
              <w:pStyle w:val="Taulukko"/>
            </w:pPr>
            <w:r>
              <w:t>Katri Virtanen</w:t>
            </w:r>
          </w:p>
        </w:tc>
        <w:tc>
          <w:tcPr>
            <w:tcW w:w="931" w:type="pct"/>
          </w:tcPr>
          <w:p w14:paraId="0DDD3B32" w14:textId="12C726CB" w:rsidR="0070326D" w:rsidRDefault="0070326D">
            <w:pPr>
              <w:pStyle w:val="Taulukko"/>
            </w:pPr>
            <w:r>
              <w:t>15.8.2017</w:t>
            </w:r>
          </w:p>
        </w:tc>
      </w:tr>
      <w:tr w:rsidR="0070326D" w:rsidRPr="00FB7620" w14:paraId="1F4C7321" w14:textId="77777777" w:rsidTr="000240F4">
        <w:trPr>
          <w:trHeight w:val="340"/>
        </w:trPr>
        <w:tc>
          <w:tcPr>
            <w:tcW w:w="600" w:type="pct"/>
          </w:tcPr>
          <w:p w14:paraId="2A7DA675" w14:textId="4E72C11C" w:rsidR="0070326D" w:rsidRDefault="0070326D">
            <w:pPr>
              <w:pStyle w:val="Taulukko"/>
            </w:pPr>
            <w:r>
              <w:t>2.6</w:t>
            </w:r>
          </w:p>
        </w:tc>
        <w:tc>
          <w:tcPr>
            <w:tcW w:w="2131" w:type="pct"/>
          </w:tcPr>
          <w:p w14:paraId="16D33183" w14:textId="77777777" w:rsidR="0070326D" w:rsidRPr="00477C21" w:rsidRDefault="0070326D">
            <w:pPr>
              <w:pStyle w:val="Taulukko"/>
            </w:pPr>
            <w:r w:rsidRPr="00477C21">
              <w:t xml:space="preserve">Tarkennettu kohdan 8.3 taulukon 5 kuvausta koskien Kontrollikehyksen </w:t>
            </w:r>
            <w:r w:rsidRPr="001F1CCC">
              <w:t xml:space="preserve">Trigger Event Control Act </w:t>
            </w:r>
            <w:r w:rsidRPr="00477C21">
              <w:t>(MCAI_MT700201UV01) reasonCode kentän sisältöä asiakirjan mitätöinnissä.</w:t>
            </w:r>
          </w:p>
          <w:p w14:paraId="3F1F334D" w14:textId="77777777" w:rsidR="0070326D" w:rsidRPr="00477C21" w:rsidRDefault="0070326D">
            <w:pPr>
              <w:pStyle w:val="Taulukko"/>
            </w:pPr>
            <w:r w:rsidRPr="00477C21">
              <w:t>Päivitetty metatietohaku SP32 koskemaan kaikkia asiakirjaryhmiä, kappale 6.1</w:t>
            </w:r>
          </w:p>
          <w:p w14:paraId="3167AC86" w14:textId="2AFFDA1B" w:rsidR="0070326D" w:rsidRPr="00FB7620" w:rsidRDefault="0070326D">
            <w:pPr>
              <w:pStyle w:val="Taulukko"/>
            </w:pPr>
            <w:r w:rsidRPr="00477C21">
              <w:t>Lisätty setId hakuparametriksi kappale 10.1.2</w:t>
            </w:r>
          </w:p>
        </w:tc>
        <w:tc>
          <w:tcPr>
            <w:tcW w:w="1338" w:type="pct"/>
          </w:tcPr>
          <w:p w14:paraId="7152583C" w14:textId="44BE32C4" w:rsidR="0070326D" w:rsidRPr="00577229" w:rsidRDefault="0070326D">
            <w:pPr>
              <w:pStyle w:val="Taulukko"/>
            </w:pPr>
            <w:r w:rsidRPr="009C7A65">
              <w:t>Katri Virtanen</w:t>
            </w:r>
          </w:p>
        </w:tc>
        <w:tc>
          <w:tcPr>
            <w:tcW w:w="931" w:type="pct"/>
          </w:tcPr>
          <w:p w14:paraId="7F0FE18A" w14:textId="4A479FE8" w:rsidR="0070326D" w:rsidRDefault="0070326D">
            <w:pPr>
              <w:pStyle w:val="Taulukko"/>
            </w:pPr>
            <w:r>
              <w:t>15.9.2017</w:t>
            </w:r>
          </w:p>
        </w:tc>
      </w:tr>
      <w:tr w:rsidR="0070326D" w:rsidRPr="00FB7620" w14:paraId="3D83A4EB" w14:textId="77777777" w:rsidTr="000240F4">
        <w:trPr>
          <w:trHeight w:val="340"/>
        </w:trPr>
        <w:tc>
          <w:tcPr>
            <w:tcW w:w="600" w:type="pct"/>
          </w:tcPr>
          <w:p w14:paraId="4C9D1A93" w14:textId="387EECB5" w:rsidR="0070326D" w:rsidRDefault="0070326D">
            <w:pPr>
              <w:pStyle w:val="Taulukko"/>
            </w:pPr>
            <w:r>
              <w:t>2.7</w:t>
            </w:r>
          </w:p>
        </w:tc>
        <w:tc>
          <w:tcPr>
            <w:tcW w:w="2131" w:type="pct"/>
          </w:tcPr>
          <w:p w14:paraId="421150B2" w14:textId="3FCD7892" w:rsidR="0070326D" w:rsidRPr="00FB7620" w:rsidRDefault="0070326D">
            <w:pPr>
              <w:pStyle w:val="Taulukko"/>
            </w:pPr>
            <w:r w:rsidRPr="00477C21">
              <w:t>Päivitetty Tarkennetun asiakirjatyypin kuvaus taulukko 15</w:t>
            </w:r>
          </w:p>
        </w:tc>
        <w:tc>
          <w:tcPr>
            <w:tcW w:w="1338" w:type="pct"/>
          </w:tcPr>
          <w:p w14:paraId="2D518798" w14:textId="6E76C18C" w:rsidR="0070326D" w:rsidRPr="00577229" w:rsidRDefault="0070326D">
            <w:pPr>
              <w:pStyle w:val="Taulukko"/>
            </w:pPr>
            <w:r w:rsidRPr="009C7A65">
              <w:t>Katri Virtanen</w:t>
            </w:r>
          </w:p>
        </w:tc>
        <w:tc>
          <w:tcPr>
            <w:tcW w:w="931" w:type="pct"/>
          </w:tcPr>
          <w:p w14:paraId="2BCB9E46" w14:textId="6A7C7A90" w:rsidR="0070326D" w:rsidRDefault="0070326D">
            <w:pPr>
              <w:pStyle w:val="Taulukko"/>
            </w:pPr>
            <w:r>
              <w:t>21.12.2017</w:t>
            </w:r>
          </w:p>
        </w:tc>
      </w:tr>
      <w:tr w:rsidR="0070326D" w:rsidRPr="00FB7620" w14:paraId="38FD8137" w14:textId="77777777" w:rsidTr="000240F4">
        <w:trPr>
          <w:trHeight w:val="340"/>
        </w:trPr>
        <w:tc>
          <w:tcPr>
            <w:tcW w:w="600" w:type="pct"/>
          </w:tcPr>
          <w:p w14:paraId="5A70CBDA" w14:textId="3A9F8EF7" w:rsidR="0070326D" w:rsidRDefault="0070326D">
            <w:pPr>
              <w:pStyle w:val="Taulukko"/>
            </w:pPr>
            <w:r>
              <w:t>2.8</w:t>
            </w:r>
          </w:p>
        </w:tc>
        <w:tc>
          <w:tcPr>
            <w:tcW w:w="2131" w:type="pct"/>
          </w:tcPr>
          <w:p w14:paraId="7002E966" w14:textId="77777777" w:rsidR="0070326D" w:rsidRPr="00477C21" w:rsidRDefault="0070326D">
            <w:pPr>
              <w:pStyle w:val="Taulukko"/>
            </w:pPr>
            <w:r w:rsidRPr="00477C21">
              <w:t>DeclaredTime aikatieto hakutekijänä, muoto YYYYMMDD</w:t>
            </w:r>
          </w:p>
          <w:p w14:paraId="3AC0E45E" w14:textId="62EAC29D" w:rsidR="0070326D" w:rsidRPr="00477C21" w:rsidRDefault="0070326D">
            <w:pPr>
              <w:pStyle w:val="Taulukko"/>
            </w:pPr>
            <w:r>
              <w:t>Muutettu</w:t>
            </w:r>
            <w:r w:rsidRPr="00477C21">
              <w:t xml:space="preserve"> Asiakirjaryhmä pakolliseksi hakutekijäksi</w:t>
            </w:r>
            <w:r>
              <w:t xml:space="preserve"> palvelupyynnössä</w:t>
            </w:r>
            <w:r w:rsidRPr="00477C21">
              <w:t xml:space="preserve"> SP32</w:t>
            </w:r>
          </w:p>
          <w:p w14:paraId="34495352" w14:textId="1505BCCC" w:rsidR="0070326D" w:rsidRPr="00FB7620" w:rsidRDefault="0070326D">
            <w:pPr>
              <w:pStyle w:val="Taulukko"/>
            </w:pPr>
            <w:r w:rsidRPr="00477C21">
              <w:t>Julkaisuversio</w:t>
            </w:r>
          </w:p>
        </w:tc>
        <w:tc>
          <w:tcPr>
            <w:tcW w:w="1338" w:type="pct"/>
          </w:tcPr>
          <w:p w14:paraId="7C0E448E" w14:textId="5CEC0B79" w:rsidR="0070326D" w:rsidRPr="00577229" w:rsidRDefault="0070326D">
            <w:pPr>
              <w:pStyle w:val="Taulukko"/>
            </w:pPr>
            <w:r w:rsidRPr="009C7A65">
              <w:t>Katri Virtanen</w:t>
            </w:r>
          </w:p>
        </w:tc>
        <w:tc>
          <w:tcPr>
            <w:tcW w:w="931" w:type="pct"/>
          </w:tcPr>
          <w:p w14:paraId="4A68FEA3" w14:textId="426CB85E" w:rsidR="0070326D" w:rsidRDefault="0070326D">
            <w:pPr>
              <w:pStyle w:val="Taulukko"/>
            </w:pPr>
            <w:r>
              <w:t>7.2.2018</w:t>
            </w:r>
          </w:p>
        </w:tc>
      </w:tr>
      <w:tr w:rsidR="0070326D" w:rsidRPr="00FB7620" w14:paraId="3D996879" w14:textId="77777777" w:rsidTr="000240F4">
        <w:trPr>
          <w:trHeight w:val="340"/>
        </w:trPr>
        <w:tc>
          <w:tcPr>
            <w:tcW w:w="600" w:type="pct"/>
          </w:tcPr>
          <w:p w14:paraId="0B68C30D" w14:textId="0140C96E" w:rsidR="0070326D" w:rsidRDefault="0070326D">
            <w:pPr>
              <w:pStyle w:val="Taulukko"/>
            </w:pPr>
            <w:r>
              <w:t>2.9</w:t>
            </w:r>
          </w:p>
        </w:tc>
        <w:tc>
          <w:tcPr>
            <w:tcW w:w="2131" w:type="pct"/>
          </w:tcPr>
          <w:p w14:paraId="5DE9BB53" w14:textId="1F0B68EA" w:rsidR="0070326D" w:rsidRPr="00477C21" w:rsidRDefault="0070326D">
            <w:pPr>
              <w:pStyle w:val="Taulukko"/>
            </w:pPr>
            <w:r>
              <w:t xml:space="preserve">Lisätty hakuparametreihin </w:t>
            </w:r>
            <w:r w:rsidRPr="00477C21">
              <w:t>Palveluyksikkö</w:t>
            </w:r>
          </w:p>
          <w:p w14:paraId="6AC4444E" w14:textId="77777777" w:rsidR="0070326D" w:rsidRPr="00477C21" w:rsidRDefault="0070326D">
            <w:pPr>
              <w:pStyle w:val="Taulukko"/>
            </w:pPr>
            <w:r w:rsidRPr="00477C21">
              <w:t>ProcessingCode, käytön kuvauksen tarkennus</w:t>
            </w:r>
          </w:p>
          <w:p w14:paraId="067D466C" w14:textId="246E1563" w:rsidR="0070326D" w:rsidRPr="00477C21" w:rsidRDefault="0070326D">
            <w:pPr>
              <w:pStyle w:val="Taulukko"/>
            </w:pPr>
            <w:r>
              <w:t xml:space="preserve">Lisätty 2. </w:t>
            </w:r>
            <w:r w:rsidRPr="00477C21">
              <w:t>vaiheen palvelupyynnöt</w:t>
            </w:r>
          </w:p>
          <w:p w14:paraId="0F0347DF" w14:textId="27B95E84" w:rsidR="0070326D" w:rsidRPr="00477C21" w:rsidRDefault="0070326D">
            <w:pPr>
              <w:pStyle w:val="Taulukko"/>
            </w:pPr>
            <w:r>
              <w:t xml:space="preserve">Lisätty 2. </w:t>
            </w:r>
            <w:r w:rsidRPr="00477C21">
              <w:t>vaiheen asiakirjat</w:t>
            </w:r>
          </w:p>
          <w:p w14:paraId="0BE8F70E" w14:textId="77777777" w:rsidR="0070326D" w:rsidRPr="00477C21" w:rsidRDefault="0070326D">
            <w:pPr>
              <w:pStyle w:val="Taulukko"/>
            </w:pPr>
            <w:r w:rsidRPr="00477C21">
              <w:t>Otettu käyttöön uusi asiakirjapohja</w:t>
            </w:r>
          </w:p>
          <w:p w14:paraId="4D0F8A16" w14:textId="035A7AAE" w:rsidR="0070326D" w:rsidRPr="00477C21" w:rsidRDefault="0070326D">
            <w:pPr>
              <w:pStyle w:val="Taulukko"/>
            </w:pPr>
            <w:r w:rsidRPr="00477C21">
              <w:t>Julkaisuversio</w:t>
            </w:r>
          </w:p>
        </w:tc>
        <w:tc>
          <w:tcPr>
            <w:tcW w:w="1338" w:type="pct"/>
          </w:tcPr>
          <w:p w14:paraId="683148F4" w14:textId="51F4FB9D" w:rsidR="0070326D" w:rsidRPr="009C7A65" w:rsidRDefault="0070326D">
            <w:pPr>
              <w:pStyle w:val="Taulukko"/>
            </w:pPr>
            <w:r>
              <w:t>Katja Korhonen ja Katri Virtanen</w:t>
            </w:r>
          </w:p>
        </w:tc>
        <w:tc>
          <w:tcPr>
            <w:tcW w:w="931" w:type="pct"/>
          </w:tcPr>
          <w:p w14:paraId="45C8A61C" w14:textId="32525262" w:rsidR="0070326D" w:rsidRDefault="0070326D">
            <w:pPr>
              <w:pStyle w:val="Taulukko"/>
            </w:pPr>
            <w:r>
              <w:t>19.12.2018</w:t>
            </w:r>
          </w:p>
        </w:tc>
      </w:tr>
      <w:tr w:rsidR="0070326D" w:rsidRPr="00FB7620" w14:paraId="5ECFB444" w14:textId="77777777" w:rsidTr="000240F4">
        <w:trPr>
          <w:trHeight w:val="340"/>
        </w:trPr>
        <w:tc>
          <w:tcPr>
            <w:tcW w:w="600" w:type="pct"/>
          </w:tcPr>
          <w:p w14:paraId="019CF470" w14:textId="08192ED9" w:rsidR="0070326D" w:rsidRDefault="0070326D">
            <w:pPr>
              <w:pStyle w:val="Taulukko"/>
            </w:pPr>
            <w:r>
              <w:t>3.0</w:t>
            </w:r>
          </w:p>
        </w:tc>
        <w:tc>
          <w:tcPr>
            <w:tcW w:w="2131" w:type="pct"/>
          </w:tcPr>
          <w:p w14:paraId="0E813DDB" w14:textId="77777777" w:rsidR="0070326D" w:rsidRPr="004D536C" w:rsidRDefault="0070326D">
            <w:pPr>
              <w:pStyle w:val="Taulukko"/>
            </w:pPr>
            <w:r w:rsidRPr="004D536C">
              <w:t>Täydennetty kuva 20. Vastaus kyselyviestiin, appendix</w:t>
            </w:r>
          </w:p>
          <w:p w14:paraId="0F2EB6BB" w14:textId="7466C961" w:rsidR="0070326D" w:rsidRPr="00230D9D" w:rsidRDefault="0070326D">
            <w:pPr>
              <w:pStyle w:val="Taulukko"/>
              <w:rPr>
                <w:lang w:val="en-US"/>
              </w:rPr>
            </w:pPr>
            <w:r w:rsidRPr="00230D9D">
              <w:rPr>
                <w:lang w:val="en-US"/>
              </w:rPr>
              <w:t>Tarkennettu kontrollikehyksen Query Control Act Request: Query By Parameter (QUQI_MT021001UV01) detectedIssueManagement –elementin text-kentän käyttöä</w:t>
            </w:r>
          </w:p>
          <w:p w14:paraId="7D5A0CE7" w14:textId="0E24D1F1" w:rsidR="0070326D" w:rsidRPr="00477C21" w:rsidRDefault="0070326D">
            <w:pPr>
              <w:pStyle w:val="Taulukko"/>
            </w:pPr>
            <w:r w:rsidRPr="004D536C">
              <w:lastRenderedPageBreak/>
              <w:t>Julkaisuversio</w:t>
            </w:r>
          </w:p>
        </w:tc>
        <w:tc>
          <w:tcPr>
            <w:tcW w:w="1338" w:type="pct"/>
          </w:tcPr>
          <w:p w14:paraId="02ADFE2C" w14:textId="681FCBB1" w:rsidR="0070326D" w:rsidRPr="009C7A65" w:rsidRDefault="0070326D">
            <w:pPr>
              <w:pStyle w:val="Taulukko"/>
            </w:pPr>
            <w:r>
              <w:lastRenderedPageBreak/>
              <w:t>Katja Korhonen ja Katri Virtanen</w:t>
            </w:r>
          </w:p>
        </w:tc>
        <w:tc>
          <w:tcPr>
            <w:tcW w:w="931" w:type="pct"/>
          </w:tcPr>
          <w:p w14:paraId="67FC8D90" w14:textId="56AD3F80" w:rsidR="0070326D" w:rsidRDefault="0070326D">
            <w:pPr>
              <w:pStyle w:val="Taulukko"/>
            </w:pPr>
            <w:r>
              <w:t>29.3.2019</w:t>
            </w:r>
          </w:p>
        </w:tc>
      </w:tr>
      <w:tr w:rsidR="0070326D" w:rsidRPr="00FB7620" w14:paraId="0B1635AA" w14:textId="77777777" w:rsidTr="000240F4">
        <w:trPr>
          <w:trHeight w:val="340"/>
        </w:trPr>
        <w:tc>
          <w:tcPr>
            <w:tcW w:w="600" w:type="pct"/>
          </w:tcPr>
          <w:p w14:paraId="7310F9DC" w14:textId="189E885D" w:rsidR="0070326D" w:rsidRDefault="0070326D">
            <w:pPr>
              <w:pStyle w:val="Taulukko"/>
            </w:pPr>
            <w:r>
              <w:t>3.1</w:t>
            </w:r>
          </w:p>
        </w:tc>
        <w:tc>
          <w:tcPr>
            <w:tcW w:w="2131" w:type="pct"/>
          </w:tcPr>
          <w:p w14:paraId="49A31951" w14:textId="77777777" w:rsidR="0070326D" w:rsidRPr="004D536C" w:rsidRDefault="0070326D">
            <w:pPr>
              <w:pStyle w:val="Taulukko"/>
            </w:pPr>
            <w:r w:rsidRPr="004D536C">
              <w:t>Poistettu Ammattihenkilön rekisteröintinumero käytettävistä hakuparametreista</w:t>
            </w:r>
          </w:p>
          <w:p w14:paraId="110F2440" w14:textId="77777777" w:rsidR="0070326D" w:rsidRPr="004D536C" w:rsidRDefault="0070326D">
            <w:pPr>
              <w:pStyle w:val="Taulukko"/>
            </w:pPr>
            <w:r w:rsidRPr="004D536C">
              <w:t>Lisätty rekisterinpitäjän yksilöintitunnus käytettäviin hakuparametreihin</w:t>
            </w:r>
          </w:p>
          <w:p w14:paraId="0CEE6D57" w14:textId="77777777" w:rsidR="0070326D" w:rsidRPr="0013362A" w:rsidRDefault="0070326D">
            <w:pPr>
              <w:pStyle w:val="Taulukko"/>
              <w:rPr>
                <w:lang w:val="en-US"/>
              </w:rPr>
            </w:pPr>
            <w:r w:rsidRPr="0013362A">
              <w:rPr>
                <w:lang w:val="en-US"/>
              </w:rPr>
              <w:t>Lisätty rekisterinkäyttöoikeuden määrittelyt kontrollikehyksiin Trigger Event Control Act (MCAI_MT700201UV01) ja Query Control Act Request: Query By Parameter (QUQI_MT0211001UV01)</w:t>
            </w:r>
          </w:p>
          <w:p w14:paraId="31E55E06" w14:textId="77777777" w:rsidR="0070326D" w:rsidRPr="004D536C" w:rsidRDefault="0070326D">
            <w:pPr>
              <w:pStyle w:val="Taulukko"/>
            </w:pPr>
            <w:r w:rsidRPr="004D536C">
              <w:t>Lisätty luku 9.1.3 Sosiaalihuollon metatiedot</w:t>
            </w:r>
          </w:p>
          <w:p w14:paraId="6D4E7284" w14:textId="4754E798" w:rsidR="0070326D" w:rsidRPr="00477C21" w:rsidRDefault="0070326D">
            <w:pPr>
              <w:pStyle w:val="Taulukko"/>
            </w:pPr>
            <w:r w:rsidRPr="004D536C">
              <w:t>Julkaisuversio</w:t>
            </w:r>
          </w:p>
        </w:tc>
        <w:tc>
          <w:tcPr>
            <w:tcW w:w="1338" w:type="pct"/>
          </w:tcPr>
          <w:p w14:paraId="758C2D0F" w14:textId="72B6CE40" w:rsidR="0070326D" w:rsidRPr="009C7A65" w:rsidRDefault="0070326D">
            <w:pPr>
              <w:pStyle w:val="Taulukko"/>
            </w:pPr>
            <w:r>
              <w:t>Katja Korhonen</w:t>
            </w:r>
          </w:p>
        </w:tc>
        <w:tc>
          <w:tcPr>
            <w:tcW w:w="931" w:type="pct"/>
          </w:tcPr>
          <w:p w14:paraId="1DA98313" w14:textId="2D78F17B" w:rsidR="0070326D" w:rsidRDefault="0070326D">
            <w:pPr>
              <w:pStyle w:val="Taulukko"/>
            </w:pPr>
            <w:r>
              <w:t>26.9.2019</w:t>
            </w:r>
          </w:p>
        </w:tc>
      </w:tr>
      <w:tr w:rsidR="0070326D" w:rsidRPr="00FB7620" w14:paraId="6CBBF380" w14:textId="77777777" w:rsidTr="000240F4">
        <w:trPr>
          <w:trHeight w:val="340"/>
        </w:trPr>
        <w:tc>
          <w:tcPr>
            <w:tcW w:w="600" w:type="pct"/>
          </w:tcPr>
          <w:p w14:paraId="707FA3AC" w14:textId="0C028A56" w:rsidR="0070326D" w:rsidRDefault="0070326D">
            <w:pPr>
              <w:pStyle w:val="Taulukko"/>
            </w:pPr>
            <w:r>
              <w:t>3.2</w:t>
            </w:r>
          </w:p>
        </w:tc>
        <w:tc>
          <w:tcPr>
            <w:tcW w:w="2131" w:type="pct"/>
          </w:tcPr>
          <w:p w14:paraId="22163CA5" w14:textId="77777777" w:rsidR="0070326D" w:rsidRPr="004D536C" w:rsidRDefault="0070326D">
            <w:pPr>
              <w:pStyle w:val="Taulukko"/>
            </w:pPr>
            <w:r w:rsidRPr="004D536C">
              <w:t>Tarkennettu Appendix-rakenteen käyttöä vastausinteraktiossa RCMR_IN200032FI01</w:t>
            </w:r>
          </w:p>
          <w:p w14:paraId="4A2144CE" w14:textId="77777777" w:rsidR="0070326D" w:rsidRPr="004D536C" w:rsidRDefault="0070326D">
            <w:pPr>
              <w:pStyle w:val="Taulukko"/>
            </w:pPr>
            <w:r w:rsidRPr="004D536C">
              <w:t>Tarkennettu rekisterinkäyttöoikeudesta ilmoitettavia tietoja.</w:t>
            </w:r>
          </w:p>
          <w:p w14:paraId="79597BE2" w14:textId="77777777" w:rsidR="0070326D" w:rsidRPr="004D536C" w:rsidRDefault="0070326D">
            <w:pPr>
              <w:pStyle w:val="Taulukko"/>
            </w:pPr>
            <w:r w:rsidRPr="004D536C">
              <w:t>Muutettu hakuparametrin Asiakastietojen rekisterinpitäjä pakollisuutta.</w:t>
            </w:r>
          </w:p>
          <w:p w14:paraId="78F28043" w14:textId="77777777" w:rsidR="0070326D" w:rsidRPr="004D536C" w:rsidRDefault="0070326D">
            <w:pPr>
              <w:pStyle w:val="Taulukko"/>
            </w:pPr>
            <w:r w:rsidRPr="004D536C">
              <w:t>Päivitetty palvelupyyntöjen nimet</w:t>
            </w:r>
          </w:p>
          <w:p w14:paraId="6BB6ED46" w14:textId="0A2F9197" w:rsidR="0070326D" w:rsidRPr="00477C21" w:rsidRDefault="0070326D">
            <w:pPr>
              <w:pStyle w:val="Taulukko"/>
            </w:pPr>
            <w:r w:rsidRPr="004D536C">
              <w:t>Julkaisuversio</w:t>
            </w:r>
          </w:p>
        </w:tc>
        <w:tc>
          <w:tcPr>
            <w:tcW w:w="1338" w:type="pct"/>
          </w:tcPr>
          <w:p w14:paraId="63B996EE" w14:textId="4046A659" w:rsidR="0070326D" w:rsidRPr="009C7A65" w:rsidRDefault="0070326D">
            <w:pPr>
              <w:pStyle w:val="Taulukko"/>
            </w:pPr>
            <w:r>
              <w:t>Katja Korhonen</w:t>
            </w:r>
          </w:p>
        </w:tc>
        <w:tc>
          <w:tcPr>
            <w:tcW w:w="931" w:type="pct"/>
          </w:tcPr>
          <w:p w14:paraId="61E01614" w14:textId="0ABFE8ED" w:rsidR="0070326D" w:rsidRDefault="0070326D">
            <w:pPr>
              <w:pStyle w:val="Taulukko"/>
            </w:pPr>
            <w:r>
              <w:t>16.12.2019</w:t>
            </w:r>
          </w:p>
        </w:tc>
      </w:tr>
      <w:tr w:rsidR="0070326D" w:rsidRPr="00FB7620" w14:paraId="48605C99" w14:textId="77777777" w:rsidTr="000240F4">
        <w:trPr>
          <w:trHeight w:val="340"/>
        </w:trPr>
        <w:tc>
          <w:tcPr>
            <w:tcW w:w="600" w:type="pct"/>
          </w:tcPr>
          <w:p w14:paraId="2DF62271" w14:textId="7C802515" w:rsidR="0070326D" w:rsidRDefault="0070326D">
            <w:pPr>
              <w:pStyle w:val="Taulukko"/>
            </w:pPr>
            <w:r>
              <w:t>3.3</w:t>
            </w:r>
          </w:p>
        </w:tc>
        <w:tc>
          <w:tcPr>
            <w:tcW w:w="2131" w:type="pct"/>
          </w:tcPr>
          <w:p w14:paraId="31A7844B" w14:textId="77777777" w:rsidR="0070326D" w:rsidRPr="004D536C" w:rsidRDefault="0070326D">
            <w:pPr>
              <w:pStyle w:val="Taulukko"/>
            </w:pPr>
            <w:r w:rsidRPr="004D536C">
              <w:t>Tarkennettu hakuparametrin Asiakastietojen rekisterinpitäjä pakollisuutta palveluntuottajan rekisterinkäyttöoikeuteen perustuvissa hauissa.</w:t>
            </w:r>
          </w:p>
          <w:p w14:paraId="028AF92E" w14:textId="77777777" w:rsidR="0070326D" w:rsidRPr="004D536C" w:rsidRDefault="0070326D">
            <w:pPr>
              <w:pStyle w:val="Taulukko"/>
            </w:pPr>
            <w:r w:rsidRPr="004D536C">
              <w:t xml:space="preserve">Poistettu kontrollikehyksen Query Control Act Request: Query By Parameter (QUQI_MT021001UV01) reasonCode -kentästä haku kahdesta rekisteristä yhdellä kyselysanomalla. </w:t>
            </w:r>
          </w:p>
          <w:p w14:paraId="28861B93" w14:textId="77777777" w:rsidR="0070326D" w:rsidRPr="004D536C" w:rsidRDefault="0070326D">
            <w:pPr>
              <w:pStyle w:val="Taulukko"/>
            </w:pPr>
            <w:r w:rsidRPr="004D536C">
              <w:t>Muutettu kirjoitusasu I vaihe muotoon 1. vaihe pois lukien palvelupyyntöjen nimet.</w:t>
            </w:r>
          </w:p>
          <w:p w14:paraId="3BDCA348" w14:textId="77777777" w:rsidR="0070326D" w:rsidRPr="004D536C" w:rsidRDefault="0070326D">
            <w:pPr>
              <w:pStyle w:val="Taulukko"/>
            </w:pPr>
            <w:r w:rsidRPr="004D536C">
              <w:t>Muutettu kirjoitusasu II vaihe muotoon 2. vaihe  pois lukien palvelupyyntöjen nimet.</w:t>
            </w:r>
          </w:p>
          <w:p w14:paraId="56940644" w14:textId="1A70D993" w:rsidR="0070326D" w:rsidRPr="00477C21" w:rsidRDefault="0070326D">
            <w:pPr>
              <w:pStyle w:val="Taulukko"/>
            </w:pPr>
            <w:r w:rsidRPr="004D536C">
              <w:t>Julkaisuversio</w:t>
            </w:r>
          </w:p>
        </w:tc>
        <w:tc>
          <w:tcPr>
            <w:tcW w:w="1338" w:type="pct"/>
          </w:tcPr>
          <w:p w14:paraId="07C147E8" w14:textId="5B6A026A" w:rsidR="0070326D" w:rsidRPr="009C7A65" w:rsidRDefault="0070326D">
            <w:pPr>
              <w:pStyle w:val="Taulukko"/>
            </w:pPr>
            <w:r>
              <w:t>Katja Korhonen</w:t>
            </w:r>
          </w:p>
        </w:tc>
        <w:tc>
          <w:tcPr>
            <w:tcW w:w="931" w:type="pct"/>
          </w:tcPr>
          <w:p w14:paraId="1CF043A9" w14:textId="0E5369BD" w:rsidR="0070326D" w:rsidRDefault="0070326D">
            <w:pPr>
              <w:pStyle w:val="Taulukko"/>
            </w:pPr>
            <w:r>
              <w:t>6.4.2020</w:t>
            </w:r>
          </w:p>
        </w:tc>
      </w:tr>
      <w:tr w:rsidR="0070326D" w:rsidRPr="00FB7620" w14:paraId="32AE69E1" w14:textId="77777777" w:rsidTr="000240F4">
        <w:trPr>
          <w:trHeight w:val="340"/>
        </w:trPr>
        <w:tc>
          <w:tcPr>
            <w:tcW w:w="600" w:type="pct"/>
          </w:tcPr>
          <w:p w14:paraId="582CB567" w14:textId="243BBD5C" w:rsidR="0070326D" w:rsidRDefault="001538AB">
            <w:pPr>
              <w:pStyle w:val="Taulukko"/>
            </w:pPr>
            <w:r>
              <w:t>3.3</w:t>
            </w:r>
          </w:p>
        </w:tc>
        <w:tc>
          <w:tcPr>
            <w:tcW w:w="2131" w:type="pct"/>
          </w:tcPr>
          <w:p w14:paraId="5EE97448" w14:textId="77777777" w:rsidR="0070326D" w:rsidRDefault="0070326D">
            <w:pPr>
              <w:pStyle w:val="Taulukko"/>
            </w:pPr>
            <w:r>
              <w:t>Otettu käyttöön uusi asiakirjapohja</w:t>
            </w:r>
          </w:p>
          <w:p w14:paraId="46380277" w14:textId="506E71D4" w:rsidR="0070326D" w:rsidRPr="00477C21" w:rsidRDefault="0070326D">
            <w:pPr>
              <w:pStyle w:val="Taulukko"/>
            </w:pPr>
            <w:r>
              <w:t>Julkaisuversio</w:t>
            </w:r>
          </w:p>
        </w:tc>
        <w:tc>
          <w:tcPr>
            <w:tcW w:w="1338" w:type="pct"/>
          </w:tcPr>
          <w:p w14:paraId="6DC36519" w14:textId="5E05304F" w:rsidR="0070326D" w:rsidRPr="009C7A65" w:rsidRDefault="001538AB">
            <w:pPr>
              <w:pStyle w:val="Taulukko"/>
            </w:pPr>
            <w:r>
              <w:t>Katja Korhonen</w:t>
            </w:r>
          </w:p>
        </w:tc>
        <w:tc>
          <w:tcPr>
            <w:tcW w:w="931" w:type="pct"/>
          </w:tcPr>
          <w:p w14:paraId="7C0A5010" w14:textId="4E13F065" w:rsidR="0070326D" w:rsidRDefault="001538AB">
            <w:pPr>
              <w:pStyle w:val="Taulukko"/>
            </w:pPr>
            <w:r>
              <w:t>30.9.2020</w:t>
            </w:r>
          </w:p>
        </w:tc>
      </w:tr>
      <w:tr w:rsidR="004B3EE5" w:rsidRPr="00FB7620" w14:paraId="63235B70" w14:textId="77777777" w:rsidTr="000240F4">
        <w:trPr>
          <w:trHeight w:val="340"/>
        </w:trPr>
        <w:tc>
          <w:tcPr>
            <w:tcW w:w="600" w:type="pct"/>
          </w:tcPr>
          <w:p w14:paraId="1EA05B28" w14:textId="77777777" w:rsidR="004B3EE5" w:rsidRDefault="004B3EE5">
            <w:pPr>
              <w:pStyle w:val="Taulukko"/>
            </w:pPr>
            <w:r>
              <w:t>3.4</w:t>
            </w:r>
          </w:p>
          <w:p w14:paraId="471D27D3" w14:textId="2764C025" w:rsidR="004B3EE5" w:rsidRDefault="004B3EE5">
            <w:pPr>
              <w:pStyle w:val="Taulukko"/>
            </w:pPr>
            <w:r>
              <w:t>RC1</w:t>
            </w:r>
          </w:p>
        </w:tc>
        <w:tc>
          <w:tcPr>
            <w:tcW w:w="2131" w:type="pct"/>
          </w:tcPr>
          <w:p w14:paraId="044C91DD" w14:textId="77777777" w:rsidR="002C02A1" w:rsidRDefault="004B3EE5">
            <w:pPr>
              <w:pStyle w:val="Taulukko"/>
            </w:pPr>
            <w:r>
              <w:t>Lisätty sosiaalihuollon yhteisliittymismallista liittyvät tarkennukset</w:t>
            </w:r>
          </w:p>
          <w:p w14:paraId="0F9F3DAB" w14:textId="77777777" w:rsidR="00CE7EB9" w:rsidRDefault="00CE7EB9">
            <w:pPr>
              <w:pStyle w:val="Taulukko"/>
            </w:pPr>
            <w:r>
              <w:t>Päivitetty luvussa 10.1.4 asiakkaan yksilöivän tunnisteen käsittely hakuparametrina vastaamaan Sosiaalihuollon asiakastiedon arkiston määrittelyitä ja toteutusta</w:t>
            </w:r>
          </w:p>
          <w:p w14:paraId="448DA2E4" w14:textId="1C1093F3" w:rsidR="00CF5116" w:rsidRDefault="00464877">
            <w:pPr>
              <w:pStyle w:val="Taulukko"/>
            </w:pPr>
            <w:r>
              <w:t>Lisätty Sosiaalihuollon metatietomallin 3.6_RC2 mukaiset uudet metatiedot Asiakasasiakirjan korjaamisen peruste, Asiakirjan saapumistapa ja Asiakirjan lähettäjä tai asiamies</w:t>
            </w:r>
          </w:p>
        </w:tc>
        <w:tc>
          <w:tcPr>
            <w:tcW w:w="1338" w:type="pct"/>
          </w:tcPr>
          <w:p w14:paraId="08AEEB7C" w14:textId="6A114023" w:rsidR="004B3EE5" w:rsidRDefault="004B3EE5">
            <w:pPr>
              <w:pStyle w:val="Taulukko"/>
            </w:pPr>
            <w:r>
              <w:t>Katja Korhonen</w:t>
            </w:r>
          </w:p>
        </w:tc>
        <w:tc>
          <w:tcPr>
            <w:tcW w:w="931" w:type="pct"/>
          </w:tcPr>
          <w:p w14:paraId="398CA1AE" w14:textId="3A6798E3" w:rsidR="004B3EE5" w:rsidRDefault="00C431CB">
            <w:pPr>
              <w:pStyle w:val="Taulukko"/>
            </w:pPr>
            <w:r>
              <w:t>5.1.2021</w:t>
            </w:r>
          </w:p>
        </w:tc>
      </w:tr>
      <w:tr w:rsidR="00353803" w:rsidRPr="00FB7620" w14:paraId="4E7DEC69" w14:textId="77777777" w:rsidTr="000240F4">
        <w:trPr>
          <w:trHeight w:val="340"/>
        </w:trPr>
        <w:tc>
          <w:tcPr>
            <w:tcW w:w="600" w:type="pct"/>
          </w:tcPr>
          <w:p w14:paraId="13F0B7B3" w14:textId="0F80EDFD" w:rsidR="00353803" w:rsidRDefault="00B859E1">
            <w:pPr>
              <w:pStyle w:val="Taulukko"/>
            </w:pPr>
            <w:r>
              <w:t>3.4 RC2</w:t>
            </w:r>
          </w:p>
        </w:tc>
        <w:tc>
          <w:tcPr>
            <w:tcW w:w="2131" w:type="pct"/>
          </w:tcPr>
          <w:p w14:paraId="252E3E8D" w14:textId="5052C91D" w:rsidR="00353803" w:rsidRDefault="00DA1AB4">
            <w:pPr>
              <w:pStyle w:val="Taulukko"/>
            </w:pPr>
            <w:r>
              <w:t xml:space="preserve">Poistettu </w:t>
            </w:r>
            <w:r w:rsidR="006B5BA1">
              <w:t xml:space="preserve">Sosiaalihuollon asiakastiedon arkiston </w:t>
            </w:r>
            <w:r>
              <w:t>arkistonhoitajan käyttöliittymän määrittelyt.</w:t>
            </w:r>
          </w:p>
          <w:p w14:paraId="0077622B" w14:textId="77777777" w:rsidR="006C1F20" w:rsidRDefault="006C1F20">
            <w:pPr>
              <w:pStyle w:val="Taulukko"/>
            </w:pPr>
            <w:r>
              <w:lastRenderedPageBreak/>
              <w:t xml:space="preserve">Korjattu lukuun 9.1.3 Sosiaalihuollon metatiedot Sosiaalipalvelu-metatiedon pakollisuus Sosiaalihuollon asiakastiedon arkistossa. </w:t>
            </w:r>
          </w:p>
          <w:p w14:paraId="14C419A2" w14:textId="7C13DC79" w:rsidR="00E25B4F" w:rsidRDefault="00E25B4F">
            <w:pPr>
              <w:pStyle w:val="Taulukko"/>
            </w:pPr>
            <w:r>
              <w:t>Lisätty lukuun 9.1.3 Sosiaalihuollon metatiedot Asian nimi -metatiedon ilmoittaminen vapaatekstinä.</w:t>
            </w:r>
          </w:p>
        </w:tc>
        <w:tc>
          <w:tcPr>
            <w:tcW w:w="1338" w:type="pct"/>
          </w:tcPr>
          <w:p w14:paraId="421819E4" w14:textId="1C520AF3" w:rsidR="00353803" w:rsidRDefault="00B859E1">
            <w:pPr>
              <w:pStyle w:val="Taulukko"/>
            </w:pPr>
            <w:r>
              <w:lastRenderedPageBreak/>
              <w:t>Katja Korhonen</w:t>
            </w:r>
          </w:p>
        </w:tc>
        <w:tc>
          <w:tcPr>
            <w:tcW w:w="931" w:type="pct"/>
          </w:tcPr>
          <w:p w14:paraId="31A628F4" w14:textId="38BF9F0E" w:rsidR="00353803" w:rsidRDefault="00B859E1">
            <w:pPr>
              <w:pStyle w:val="Taulukko"/>
            </w:pPr>
            <w:r>
              <w:t>23.6.2021</w:t>
            </w:r>
          </w:p>
        </w:tc>
      </w:tr>
      <w:tr w:rsidR="00F23135" w:rsidRPr="00FB7620" w14:paraId="58252DD2" w14:textId="77777777" w:rsidTr="000240F4">
        <w:trPr>
          <w:trHeight w:val="340"/>
        </w:trPr>
        <w:tc>
          <w:tcPr>
            <w:tcW w:w="600" w:type="pct"/>
          </w:tcPr>
          <w:p w14:paraId="528FB058" w14:textId="4C846328" w:rsidR="00F23135" w:rsidRDefault="00F23135">
            <w:pPr>
              <w:pStyle w:val="Taulukko"/>
            </w:pPr>
            <w:r>
              <w:t>3.4 RC3</w:t>
            </w:r>
          </w:p>
        </w:tc>
        <w:tc>
          <w:tcPr>
            <w:tcW w:w="2131" w:type="pct"/>
          </w:tcPr>
          <w:p w14:paraId="11BACEB4" w14:textId="066A5736" w:rsidR="00CF13ED" w:rsidRDefault="00CF13ED" w:rsidP="00DC0BF6">
            <w:pPr>
              <w:pStyle w:val="Taulukko"/>
            </w:pPr>
            <w:r w:rsidRPr="00C41C13">
              <w:t>Tarkennettu taulukkoon 6</w:t>
            </w:r>
            <w:r w:rsidRPr="002B1DCB">
              <w:t xml:space="preserve"> Query Control Act Request: Query By Parameter (QUQI_MT021001UV01) </w:t>
            </w:r>
            <w:r w:rsidRPr="00C41C13">
              <w:t>tietosisältö (HL7 Finland 2010) luokituksen K</w:t>
            </w:r>
            <w:r>
              <w:t xml:space="preserve">anta-palvelut – Palautettavien tietojen kattavuus käyttöä asiakkuustietojen koosteen haussa. </w:t>
            </w:r>
          </w:p>
          <w:p w14:paraId="092D1EB2" w14:textId="440112CC" w:rsidR="00F23135" w:rsidRDefault="00F23135">
            <w:pPr>
              <w:pStyle w:val="Taulukko"/>
            </w:pPr>
            <w:r>
              <w:t xml:space="preserve">Korjattu taulukkoon 10  </w:t>
            </w:r>
            <w:r w:rsidRPr="00F23135">
              <w:t>Sanomatyyppien Document Event, with Content (RCMR_MT200002FI01) ja   RCMR_MT200002FI01 Document Event, with Cont</w:t>
            </w:r>
            <w:r>
              <w:t>ent text-elementin tietosisältö metatiedot skeeman mukaiseen järjestykseen.</w:t>
            </w:r>
          </w:p>
          <w:p w14:paraId="2B9CA8E5" w14:textId="64BD9E68" w:rsidR="00CF13ED" w:rsidRDefault="00CF13ED" w:rsidP="00CF13ED">
            <w:pPr>
              <w:pStyle w:val="Taulukko"/>
            </w:pPr>
            <w:r>
              <w:t>Korjattu taulukkoon 16 Sosiaalihuollon asiakastiedon arkiston tukemat kyse</w:t>
            </w:r>
            <w:r w:rsidR="009F5446">
              <w:t>lyparametrit hakuparametrin spec</w:t>
            </w:r>
            <w:r>
              <w:t xml:space="preserve">ificDocumentType käyttö Sosiaalihuollon asiakastiedon arkiston hauissa. </w:t>
            </w:r>
          </w:p>
          <w:p w14:paraId="6D6D0EEF" w14:textId="073A61DC" w:rsidR="009F5446" w:rsidRPr="002B1DCB" w:rsidRDefault="00CF13ED" w:rsidP="009F5446">
            <w:pPr>
              <w:pStyle w:val="Taulukko"/>
            </w:pPr>
            <w:r>
              <w:t xml:space="preserve">Tarkennettu lukuun 10.1.3 Kyselyparametrien kuvaus ja käyttö </w:t>
            </w:r>
            <w:r w:rsidR="007624DA">
              <w:t>hakuparametrin spe</w:t>
            </w:r>
            <w:r w:rsidR="009F5446">
              <w:t xml:space="preserve">cificDocumentType käyttöä. </w:t>
            </w:r>
          </w:p>
        </w:tc>
        <w:tc>
          <w:tcPr>
            <w:tcW w:w="1338" w:type="pct"/>
          </w:tcPr>
          <w:p w14:paraId="0BE2E768" w14:textId="23D6BCD1" w:rsidR="00F23135" w:rsidRDefault="00F23135">
            <w:pPr>
              <w:pStyle w:val="Taulukko"/>
            </w:pPr>
            <w:r>
              <w:t>Katja Korhonen</w:t>
            </w:r>
          </w:p>
        </w:tc>
        <w:tc>
          <w:tcPr>
            <w:tcW w:w="931" w:type="pct"/>
          </w:tcPr>
          <w:p w14:paraId="1AD42892" w14:textId="44319F01" w:rsidR="00F23135" w:rsidRDefault="00F23135">
            <w:pPr>
              <w:pStyle w:val="Taulukko"/>
            </w:pPr>
            <w:r>
              <w:t>29.9.2021</w:t>
            </w:r>
          </w:p>
        </w:tc>
      </w:tr>
      <w:tr w:rsidR="005C3131" w:rsidRPr="00FB7620" w14:paraId="3B0EB31D" w14:textId="77777777" w:rsidTr="000240F4">
        <w:trPr>
          <w:trHeight w:val="340"/>
        </w:trPr>
        <w:tc>
          <w:tcPr>
            <w:tcW w:w="600" w:type="pct"/>
          </w:tcPr>
          <w:p w14:paraId="2346AD3B" w14:textId="3B2DAEA2" w:rsidR="005C3131" w:rsidRDefault="005C3131">
            <w:pPr>
              <w:pStyle w:val="Taulukko"/>
            </w:pPr>
            <w:r>
              <w:t>4.0_RC1</w:t>
            </w:r>
          </w:p>
        </w:tc>
        <w:tc>
          <w:tcPr>
            <w:tcW w:w="2131" w:type="pct"/>
          </w:tcPr>
          <w:p w14:paraId="56EE4989" w14:textId="5041460F" w:rsidR="005C3131" w:rsidRPr="005C3131" w:rsidRDefault="005C3131" w:rsidP="005C3131">
            <w:pPr>
              <w:pStyle w:val="Taulukko"/>
            </w:pPr>
            <w:r w:rsidRPr="005C3131">
              <w:t>Sosiaalihuollon toimialan sisäisen luovutustenhallinnan määrittelyjen kommentointikierroksen versio.</w:t>
            </w:r>
          </w:p>
          <w:p w14:paraId="2B58C151" w14:textId="6C14041A" w:rsidR="005C3131" w:rsidRPr="007C5D15" w:rsidRDefault="005C3131" w:rsidP="005C3131">
            <w:pPr>
              <w:pStyle w:val="Taulukko"/>
            </w:pPr>
            <w:r w:rsidRPr="007C5D15">
              <w:t xml:space="preserve">Lisätty lukuun 6.1 Palvelupyynnöt taulukko 1c 3. vaiheen palvelupyynnöt. </w:t>
            </w:r>
          </w:p>
          <w:p w14:paraId="06FCFEC5" w14:textId="77777777" w:rsidR="005C3131" w:rsidRPr="007C5D15" w:rsidRDefault="005C3131" w:rsidP="005C3131">
            <w:pPr>
              <w:pStyle w:val="Taulukko"/>
            </w:pPr>
            <w:r w:rsidRPr="007C5D15">
              <w:t xml:space="preserve">Lisätty lukuun 6.2 Palvelupyyntöihin liittyvät asiakirjat sosiaalihuollon luovutuslupa-asiakirja ja sosiaalihuollon kieltoasiakirja. </w:t>
            </w:r>
          </w:p>
          <w:p w14:paraId="32C683D7" w14:textId="77777777" w:rsidR="005C3131" w:rsidRPr="007C5D15" w:rsidRDefault="005C3131" w:rsidP="005C3131">
            <w:pPr>
              <w:pStyle w:val="Taulukko"/>
            </w:pPr>
            <w:r w:rsidRPr="007C5D15">
              <w:t xml:space="preserve">Lisätty lukuun 8.2 Täydennykset yleisiin V3-ohjeisiin tietojen haun perustelu toisen rekisterinpitäjän rekisteristä ilman voimassa olevaa asiayhteyttä. </w:t>
            </w:r>
          </w:p>
          <w:p w14:paraId="04BC9265" w14:textId="77777777" w:rsidR="005C3131" w:rsidRPr="007C5D15" w:rsidRDefault="005C3131" w:rsidP="005C3131">
            <w:pPr>
              <w:pStyle w:val="Taulukko"/>
            </w:pPr>
            <w:r w:rsidRPr="007C5D15">
              <w:t xml:space="preserve">Lisätty luvun 8.4 taulukkoon 6 reasonCode-kentässä ilmoitettava tieto haussa toisen sosiaalihuollon rekisterinpitäjän rekisteristä.  </w:t>
            </w:r>
          </w:p>
          <w:p w14:paraId="5148E483" w14:textId="77777777" w:rsidR="005C3131" w:rsidRPr="007C5D15" w:rsidRDefault="005C3131" w:rsidP="005C3131">
            <w:pPr>
              <w:pStyle w:val="Taulukko"/>
            </w:pPr>
            <w:r w:rsidRPr="007C5D15">
              <w:t xml:space="preserve">Lisätty luvun 8.4 taulukkoon 6 detectedIssueManagement –elementissä ilmoitettavat tiedot haussa toisen sosiaalihuollon rekisteripitäjän rekisteristä. </w:t>
            </w:r>
          </w:p>
          <w:p w14:paraId="74735BCA" w14:textId="77777777" w:rsidR="005C3131" w:rsidRPr="007C5D15" w:rsidRDefault="005C3131" w:rsidP="005C3131">
            <w:pPr>
              <w:pStyle w:val="Taulukko"/>
            </w:pPr>
            <w:r w:rsidRPr="007C5D15">
              <w:t xml:space="preserve">Lisätty lukuun 10.1.2 Sosiaalihuollon kyselyparametrit taulukko 17 Sosiaalihuollon asiakastiedon arkiston 3. käyttöönottovaiheessa tukemat kyselyparametrit. </w:t>
            </w:r>
          </w:p>
          <w:p w14:paraId="69706854" w14:textId="66DC42FF" w:rsidR="005C3131" w:rsidRPr="00C41C13" w:rsidRDefault="005C3131" w:rsidP="005C3131">
            <w:pPr>
              <w:pStyle w:val="Taulukko"/>
            </w:pPr>
            <w:r>
              <w:t xml:space="preserve">Korjattu kirjoitusvirheitä. </w:t>
            </w:r>
          </w:p>
        </w:tc>
        <w:tc>
          <w:tcPr>
            <w:tcW w:w="1338" w:type="pct"/>
          </w:tcPr>
          <w:p w14:paraId="185F4BB0" w14:textId="763B6949" w:rsidR="005C3131" w:rsidRDefault="005C3131">
            <w:pPr>
              <w:pStyle w:val="Taulukko"/>
            </w:pPr>
            <w:r>
              <w:t>Katja Korhonen ja Katri Virtanen</w:t>
            </w:r>
          </w:p>
        </w:tc>
        <w:tc>
          <w:tcPr>
            <w:tcW w:w="931" w:type="pct"/>
          </w:tcPr>
          <w:p w14:paraId="1AE76B5E" w14:textId="634BCFF1" w:rsidR="005C3131" w:rsidRDefault="005C3131">
            <w:pPr>
              <w:pStyle w:val="Taulukko"/>
            </w:pPr>
            <w:r>
              <w:t>11.10.2021</w:t>
            </w:r>
          </w:p>
        </w:tc>
      </w:tr>
      <w:tr w:rsidR="005E6EF1" w:rsidRPr="00FB7620" w14:paraId="37BF1A64" w14:textId="77777777" w:rsidTr="000240F4">
        <w:trPr>
          <w:trHeight w:val="340"/>
        </w:trPr>
        <w:tc>
          <w:tcPr>
            <w:tcW w:w="600" w:type="pct"/>
          </w:tcPr>
          <w:p w14:paraId="6A88DB8C" w14:textId="46D34EE9" w:rsidR="005E6EF1" w:rsidRDefault="005E6EF1">
            <w:pPr>
              <w:pStyle w:val="Taulukko"/>
            </w:pPr>
            <w:r>
              <w:t>4.0_RC2</w:t>
            </w:r>
          </w:p>
        </w:tc>
        <w:tc>
          <w:tcPr>
            <w:tcW w:w="2131" w:type="pct"/>
          </w:tcPr>
          <w:p w14:paraId="0BCE8EA2" w14:textId="77777777" w:rsidR="005E6EF1" w:rsidRPr="00AF1A81" w:rsidRDefault="005E6EF1" w:rsidP="005E6EF1">
            <w:pPr>
              <w:pStyle w:val="Taulukko"/>
            </w:pPr>
            <w:r w:rsidRPr="00AF1A81">
              <w:t>Sosiaalihuollon toimialan sisäisen luovutustenhallinnan määrittelyjen lausuntokierroksen versio.</w:t>
            </w:r>
          </w:p>
          <w:p w14:paraId="0E42901B" w14:textId="77777777" w:rsidR="005E6EF1" w:rsidRPr="00AF1A81" w:rsidRDefault="005E6EF1" w:rsidP="005E6EF1">
            <w:pPr>
              <w:pStyle w:val="Taulukko"/>
            </w:pPr>
            <w:r w:rsidRPr="00AF1A81">
              <w:t xml:space="preserve">Erotettu taulukossa 1c. Sosiaalihuollon asiakastiedon arkiston 3. käyttöönottovaiheen </w:t>
            </w:r>
            <w:r w:rsidRPr="00AF1A81">
              <w:lastRenderedPageBreak/>
              <w:t xml:space="preserve">palvelupyynnöt luovutuslupa-asiakirjan ja kieltoasiakirjan käsittelyn palvelupyynnöt. </w:t>
            </w:r>
          </w:p>
          <w:p w14:paraId="2A9F1894" w14:textId="77777777" w:rsidR="005E6EF1" w:rsidRPr="00AF1A81" w:rsidRDefault="005E6EF1" w:rsidP="005E6EF1">
            <w:pPr>
              <w:pStyle w:val="Taulukko"/>
            </w:pPr>
            <w:r w:rsidRPr="00AF1A81">
              <w:t xml:space="preserve">Päivitetty 3. Sosiaalihuollon asiakastiedon arkiston 3. käyttöönottovaiheen hakupalvelupyynnöt. </w:t>
            </w:r>
          </w:p>
          <w:p w14:paraId="1F5B711D" w14:textId="347EA528" w:rsidR="005E6EF1" w:rsidRPr="005C3131" w:rsidRDefault="005E6EF1" w:rsidP="005E6EF1">
            <w:pPr>
              <w:pStyle w:val="Taulukko"/>
            </w:pPr>
            <w:r w:rsidRPr="00AF1A81">
              <w:t>Lisätty Tahdonilmaisupalvelu tarvittaviin dokumentin lukuihin.</w:t>
            </w:r>
          </w:p>
        </w:tc>
        <w:tc>
          <w:tcPr>
            <w:tcW w:w="1338" w:type="pct"/>
          </w:tcPr>
          <w:p w14:paraId="120F248E" w14:textId="5EA697B8" w:rsidR="005E6EF1" w:rsidRDefault="005E6EF1">
            <w:pPr>
              <w:pStyle w:val="Taulukko"/>
            </w:pPr>
            <w:r>
              <w:lastRenderedPageBreak/>
              <w:t>Katja Korhonen ja Katri Virtanen</w:t>
            </w:r>
          </w:p>
        </w:tc>
        <w:tc>
          <w:tcPr>
            <w:tcW w:w="931" w:type="pct"/>
          </w:tcPr>
          <w:p w14:paraId="69FA05D8" w14:textId="5AC73BEE" w:rsidR="005E6EF1" w:rsidRDefault="005E6EF1">
            <w:pPr>
              <w:pStyle w:val="Taulukko"/>
            </w:pPr>
            <w:r>
              <w:t>29.11.2021</w:t>
            </w:r>
          </w:p>
        </w:tc>
      </w:tr>
      <w:tr w:rsidR="0038552A" w:rsidRPr="00FB7620" w14:paraId="6F3839BA" w14:textId="77777777" w:rsidTr="000240F4">
        <w:trPr>
          <w:trHeight w:val="340"/>
        </w:trPr>
        <w:tc>
          <w:tcPr>
            <w:tcW w:w="600" w:type="pct"/>
          </w:tcPr>
          <w:p w14:paraId="1C47856B" w14:textId="5B5D7B63" w:rsidR="0038552A" w:rsidRDefault="0038552A">
            <w:pPr>
              <w:pStyle w:val="Taulukko"/>
            </w:pPr>
            <w:r>
              <w:t>4.0_RC3</w:t>
            </w:r>
          </w:p>
        </w:tc>
        <w:tc>
          <w:tcPr>
            <w:tcW w:w="2131" w:type="pct"/>
          </w:tcPr>
          <w:p w14:paraId="35AE17A2" w14:textId="77777777" w:rsidR="0038552A" w:rsidRDefault="0038552A" w:rsidP="005E6EF1">
            <w:pPr>
              <w:pStyle w:val="Taulukko"/>
            </w:pPr>
            <w:r>
              <w:t xml:space="preserve">Tarkennettu luvussa 6.2.8 sosiaalihuollon luovutuslupa-asiakirjan mitätöintiä. </w:t>
            </w:r>
          </w:p>
          <w:p w14:paraId="736073A5" w14:textId="3E4E6271" w:rsidR="0038552A" w:rsidRDefault="0038552A" w:rsidP="005E6EF1">
            <w:pPr>
              <w:pStyle w:val="Taulukko"/>
            </w:pPr>
            <w:r>
              <w:t xml:space="preserve">Tarkennettu luvussa 6.2.9 sosiaalihuollon kieltoasiakirjan mitätöintiä ja uuden version tallentamista. </w:t>
            </w:r>
          </w:p>
          <w:p w14:paraId="4BEAAD3C" w14:textId="770333A8" w:rsidR="00E34156" w:rsidRDefault="00E34156" w:rsidP="00E34156">
            <w:pPr>
              <w:pStyle w:val="Taulukko"/>
            </w:pPr>
            <w:r>
              <w:t xml:space="preserve">Tarkennettu luvussa 9.2 Täydennykset yleisiin V3-ohjeisiin Tahdonilmaisupalvelun arkistosanomissa reasonCode-kentässä ilmoitettavia tietoja. </w:t>
            </w:r>
          </w:p>
          <w:p w14:paraId="511CAD24" w14:textId="77777777" w:rsidR="0038552A" w:rsidRDefault="0038552A" w:rsidP="00694820">
            <w:pPr>
              <w:pStyle w:val="Taulukko"/>
            </w:pPr>
            <w:r>
              <w:t>Muokattu taulukossa</w:t>
            </w:r>
            <w:r w:rsidRPr="007C5D15">
              <w:t xml:space="preserve"> 17 Sosiaalihuollon asiakastiedon arkiston 3. käyttöönottovaih</w:t>
            </w:r>
            <w:r>
              <w:t xml:space="preserve">eessa tukemat kyselyparametrit languageCode-parametrin pakollisuutta. </w:t>
            </w:r>
          </w:p>
          <w:p w14:paraId="7ED60E9E" w14:textId="7D297F40" w:rsidR="00A46F5C" w:rsidRPr="00AF1A81" w:rsidRDefault="00A46F5C" w:rsidP="00694820">
            <w:pPr>
              <w:pStyle w:val="Taulukko"/>
            </w:pPr>
            <w:r>
              <w:t>Tarkennettu luvussa 9.1 Tahdonilmaisupalvelun asiakirjojen pdf-muodon palautettavia tietoja sanomalla</w:t>
            </w:r>
          </w:p>
        </w:tc>
        <w:tc>
          <w:tcPr>
            <w:tcW w:w="1338" w:type="pct"/>
          </w:tcPr>
          <w:p w14:paraId="74FBBECD" w14:textId="7950A751" w:rsidR="0038552A" w:rsidRDefault="0038552A">
            <w:pPr>
              <w:pStyle w:val="Taulukko"/>
            </w:pPr>
            <w:r>
              <w:t>Katja Korhonen</w:t>
            </w:r>
            <w:r w:rsidR="00694820">
              <w:t xml:space="preserve"> ja Katri Virtanen</w:t>
            </w:r>
          </w:p>
        </w:tc>
        <w:tc>
          <w:tcPr>
            <w:tcW w:w="931" w:type="pct"/>
          </w:tcPr>
          <w:p w14:paraId="78D3C4F7" w14:textId="34D93680" w:rsidR="0038552A" w:rsidRDefault="00694820">
            <w:pPr>
              <w:pStyle w:val="Taulukko"/>
            </w:pPr>
            <w:r>
              <w:t>24.3.2022</w:t>
            </w:r>
          </w:p>
        </w:tc>
      </w:tr>
      <w:tr w:rsidR="008701EA" w:rsidRPr="00FB7620" w14:paraId="65FFDEC0" w14:textId="77777777" w:rsidTr="000240F4">
        <w:trPr>
          <w:trHeight w:val="340"/>
        </w:trPr>
        <w:tc>
          <w:tcPr>
            <w:tcW w:w="600" w:type="pct"/>
          </w:tcPr>
          <w:p w14:paraId="08A1287D" w14:textId="4DAC9CE8" w:rsidR="008701EA" w:rsidRDefault="008701EA">
            <w:pPr>
              <w:pStyle w:val="Taulukko"/>
            </w:pPr>
            <w:r>
              <w:t>4.0_RC4</w:t>
            </w:r>
          </w:p>
        </w:tc>
        <w:tc>
          <w:tcPr>
            <w:tcW w:w="2131" w:type="pct"/>
          </w:tcPr>
          <w:p w14:paraId="29D0D1C9" w14:textId="77777777" w:rsidR="008701EA" w:rsidRDefault="008701EA" w:rsidP="002C1768">
            <w:pPr>
              <w:pStyle w:val="Taulukko"/>
            </w:pPr>
            <w:r>
              <w:t>Lisätty</w:t>
            </w:r>
            <w:r w:rsidR="005D2272">
              <w:t xml:space="preserve"> lukuihin 8.2 ja 8.3</w:t>
            </w:r>
            <w:r>
              <w:t xml:space="preserve"> </w:t>
            </w:r>
            <w:r w:rsidR="005D2272">
              <w:t>puolesta-asioijan tietojen ilmoittaminen sosiaalihuollon luovutuslupa- ja kieltoasiakirjojen käsittelyssä.</w:t>
            </w:r>
          </w:p>
          <w:p w14:paraId="6C08282C" w14:textId="1E28671C" w:rsidR="001220BB" w:rsidRDefault="001220BB" w:rsidP="002C1768">
            <w:pPr>
              <w:pStyle w:val="Taulukko"/>
            </w:pPr>
            <w:r>
              <w:t xml:space="preserve">Poistettu luvun 6.1 taulukko 1c </w:t>
            </w:r>
            <w:r w:rsidRPr="001220BB">
              <w:t>Sosiaalihuollon asiakastiedon arkiston kolmannen käyttöönottovaiheen  ja Tahdonilmaisupalvelun palvelupyynnöt</w:t>
            </w:r>
            <w:r>
              <w:t xml:space="preserve"> laajan tiedonsaantioikeuden palvelupyynnöt. </w:t>
            </w:r>
          </w:p>
          <w:p w14:paraId="23C0D2AA" w14:textId="75237338" w:rsidR="002C1768" w:rsidRDefault="002C1768" w:rsidP="002C1768">
            <w:pPr>
              <w:pStyle w:val="Taulukko"/>
            </w:pPr>
            <w:r>
              <w:t xml:space="preserve">Poistettu luvusta 8.2 haun perustelu haussa laajalla tiedonsaantioikeudella. </w:t>
            </w:r>
          </w:p>
          <w:p w14:paraId="0F5BFEB6" w14:textId="77777777" w:rsidR="00E90719" w:rsidRDefault="00E90719" w:rsidP="002C1768">
            <w:pPr>
              <w:pStyle w:val="Taulukko"/>
            </w:pPr>
            <w:r w:rsidRPr="00E90719">
              <w:t xml:space="preserve">Poistettu luvun 8.4 </w:t>
            </w:r>
            <w:r w:rsidRPr="000F6A78">
              <w:t>taulukosta 6</w:t>
            </w:r>
            <w:r w:rsidRPr="00E90719">
              <w:t xml:space="preserve"> Query Control Act Request: Query By Parameter (QUQI_MT021001UV01) tietosisältö (HL7 Finland 2010)</w:t>
            </w:r>
            <w:r w:rsidRPr="000F6A78">
              <w:t xml:space="preserve"> haun perustelu laajalla tiedonsaantioikeudella. </w:t>
            </w:r>
          </w:p>
          <w:p w14:paraId="299AFA1C" w14:textId="145510F5" w:rsidR="00E6772F" w:rsidRPr="00E90719" w:rsidRDefault="00E6772F" w:rsidP="002C1768">
            <w:pPr>
              <w:pStyle w:val="Taulukko"/>
            </w:pPr>
            <w:r>
              <w:t>Poistettu luvun 10.1.2 t</w:t>
            </w:r>
            <w:r w:rsidRPr="00E6772F">
              <w:t>a</w:t>
            </w:r>
            <w:r>
              <w:t>ulukosta 17</w:t>
            </w:r>
            <w:r w:rsidRPr="00E6772F">
              <w:t xml:space="preserve"> Sosiaalihuollon asiakastiedon arkiston ja Tahdonilmaisupalvelun kolmannessa käyttöönottovaiheessa tukemat kyselyparametrit</w:t>
            </w:r>
            <w:r>
              <w:t xml:space="preserve"> laajan tiedonsaantioikeuden palvelupyynnöt. </w:t>
            </w:r>
          </w:p>
        </w:tc>
        <w:tc>
          <w:tcPr>
            <w:tcW w:w="1338" w:type="pct"/>
          </w:tcPr>
          <w:p w14:paraId="3979CE94" w14:textId="60E3E2E3" w:rsidR="008701EA" w:rsidRDefault="002C1768">
            <w:pPr>
              <w:pStyle w:val="Taulukko"/>
            </w:pPr>
            <w:r>
              <w:t xml:space="preserve">Katja Korhonen ja </w:t>
            </w:r>
            <w:r w:rsidR="008701EA">
              <w:t>Katri Virtanen</w:t>
            </w:r>
          </w:p>
        </w:tc>
        <w:tc>
          <w:tcPr>
            <w:tcW w:w="931" w:type="pct"/>
          </w:tcPr>
          <w:p w14:paraId="10F6C568" w14:textId="4DF760B5" w:rsidR="008701EA" w:rsidRDefault="008701EA" w:rsidP="002C1768">
            <w:pPr>
              <w:pStyle w:val="Taulukko"/>
            </w:pPr>
            <w:r>
              <w:t>28.6.2022</w:t>
            </w:r>
          </w:p>
        </w:tc>
      </w:tr>
      <w:tr w:rsidR="001A18BB" w:rsidRPr="00FB7620" w14:paraId="05653C6B" w14:textId="77777777" w:rsidTr="000240F4">
        <w:trPr>
          <w:trHeight w:val="340"/>
        </w:trPr>
        <w:tc>
          <w:tcPr>
            <w:tcW w:w="600" w:type="pct"/>
          </w:tcPr>
          <w:p w14:paraId="7D7CAB69" w14:textId="11E8FFD4" w:rsidR="001A18BB" w:rsidRDefault="001A18BB">
            <w:pPr>
              <w:pStyle w:val="Taulukko"/>
            </w:pPr>
            <w:r>
              <w:t>4.0</w:t>
            </w:r>
          </w:p>
        </w:tc>
        <w:tc>
          <w:tcPr>
            <w:tcW w:w="2131" w:type="pct"/>
          </w:tcPr>
          <w:p w14:paraId="78708165" w14:textId="77777777" w:rsidR="001A18BB" w:rsidRDefault="001A18BB" w:rsidP="002C1768">
            <w:pPr>
              <w:pStyle w:val="Taulukko"/>
            </w:pPr>
            <w:r>
              <w:t xml:space="preserve">Poistettu versionumerosta RC-status, sillä Sosiaalihuollon asiakastiedon arkisto tukee dokumentin määrittelyä tuotannossa. </w:t>
            </w:r>
          </w:p>
          <w:p w14:paraId="29ECF95E" w14:textId="42510062" w:rsidR="00D232ED" w:rsidRDefault="00D232ED" w:rsidP="00D232ED">
            <w:pPr>
              <w:pStyle w:val="Taulukko"/>
            </w:pPr>
            <w:r>
              <w:t>Päivitetty 10.1.2 luvun taulukkoon 17 SP68 (asiakirjakooste kieltojen käsittelyyn) hakuparametrit .</w:t>
            </w:r>
          </w:p>
          <w:p w14:paraId="32C8E4DE" w14:textId="449977B0" w:rsidR="00D232ED" w:rsidRDefault="00D232ED" w:rsidP="00D232ED">
            <w:pPr>
              <w:pStyle w:val="Taulukko"/>
            </w:pPr>
            <w:r>
              <w:t>Tarkennettu luvun 8.</w:t>
            </w:r>
            <w:r w:rsidRPr="00EA11B5">
              <w:rPr>
                <w:szCs w:val="18"/>
              </w:rPr>
              <w:t xml:space="preserve">2 </w:t>
            </w:r>
            <w:r w:rsidRPr="00EA11B5">
              <w:rPr>
                <w:rFonts w:ascii="Arial" w:hAnsi="Arial" w:cs="Arial"/>
                <w:szCs w:val="18"/>
              </w:rPr>
              <w:t xml:space="preserve"> authorOrPerformer-rakenteen typeCoden käyttö</w:t>
            </w:r>
            <w:r>
              <w:rPr>
                <w:rFonts w:ascii="Arial" w:hAnsi="Arial" w:cs="Arial"/>
                <w:szCs w:val="18"/>
              </w:rPr>
              <w:t>ä.</w:t>
            </w:r>
          </w:p>
        </w:tc>
        <w:tc>
          <w:tcPr>
            <w:tcW w:w="1338" w:type="pct"/>
          </w:tcPr>
          <w:p w14:paraId="6000DDA8" w14:textId="005EAC5D" w:rsidR="001A18BB" w:rsidRDefault="001A18BB">
            <w:pPr>
              <w:pStyle w:val="Taulukko"/>
            </w:pPr>
            <w:r>
              <w:t>Katja Korhonen ja Katri Virtanen</w:t>
            </w:r>
          </w:p>
        </w:tc>
        <w:tc>
          <w:tcPr>
            <w:tcW w:w="931" w:type="pct"/>
          </w:tcPr>
          <w:p w14:paraId="1C445B09" w14:textId="7DFAFC31" w:rsidR="001A18BB" w:rsidRDefault="001A18BB" w:rsidP="002C1768">
            <w:pPr>
              <w:pStyle w:val="Taulukko"/>
            </w:pPr>
            <w:r>
              <w:t>4.1.2023</w:t>
            </w:r>
          </w:p>
        </w:tc>
      </w:tr>
      <w:tr w:rsidR="009C3347" w:rsidRPr="00FB7620" w14:paraId="010E5F49" w14:textId="77777777" w:rsidTr="000240F4">
        <w:trPr>
          <w:trHeight w:val="340"/>
        </w:trPr>
        <w:tc>
          <w:tcPr>
            <w:tcW w:w="600" w:type="pct"/>
          </w:tcPr>
          <w:p w14:paraId="683E43F5" w14:textId="7FDE06CF" w:rsidR="009C3347" w:rsidRDefault="009C3347">
            <w:pPr>
              <w:pStyle w:val="Taulukko"/>
            </w:pPr>
            <w:r>
              <w:lastRenderedPageBreak/>
              <w:t>4.1_RC1</w:t>
            </w:r>
          </w:p>
        </w:tc>
        <w:tc>
          <w:tcPr>
            <w:tcW w:w="2131" w:type="pct"/>
          </w:tcPr>
          <w:p w14:paraId="04F6FBC6" w14:textId="77777777" w:rsidR="00854CCA" w:rsidRDefault="00854CCA" w:rsidP="002C1768">
            <w:pPr>
              <w:pStyle w:val="Taulukko"/>
            </w:pPr>
            <w:r>
              <w:t xml:space="preserve">Lisätty luvun 7.1 taulukkoon 2  Siirtokehyksen Send Message Payload UMCCI_MT000100UV01) tietosisältö laajan rekisterinkäyttöoikeuden ja rinnakkaisliittymisen määrittelyt. </w:t>
            </w:r>
          </w:p>
          <w:p w14:paraId="1449882E" w14:textId="77777777" w:rsidR="00854CCA" w:rsidRDefault="00854CCA" w:rsidP="002C1768">
            <w:pPr>
              <w:pStyle w:val="Taulukko"/>
            </w:pPr>
            <w:r>
              <w:t xml:space="preserve">Lisätty lukuun 8.2 Täydennykset yleisiin V3-ohjeisiin laajan rekisterinkäyttöoikeuden määrittelyt. </w:t>
            </w:r>
          </w:p>
          <w:p w14:paraId="68C6EDCF" w14:textId="6ECFF55A" w:rsidR="00854CCA" w:rsidRDefault="00854CCA" w:rsidP="002C1768">
            <w:pPr>
              <w:pStyle w:val="Taulukko"/>
            </w:pPr>
            <w:r>
              <w:t xml:space="preserve">Lisätty luvun 8.3 taulukkoon 5 </w:t>
            </w:r>
            <w:r w:rsidRPr="00854CCA">
              <w:t>Kontrollikehyksen Trigger Event Control Act (</w:t>
            </w:r>
            <w:r>
              <w:t xml:space="preserve">MCAI_MT700201UV01) tietosisältö laajan rekisterinkäyttöoikeuden ja rinnakkaisliittymisen määrittelyt. </w:t>
            </w:r>
          </w:p>
          <w:p w14:paraId="7B06E1D5" w14:textId="77777777" w:rsidR="00854CCA" w:rsidRDefault="00854CCA" w:rsidP="002C1768">
            <w:pPr>
              <w:pStyle w:val="Taulukko"/>
            </w:pPr>
            <w:r>
              <w:t xml:space="preserve">Lisätty luvun 8.4 taulukkoon 6 </w:t>
            </w:r>
            <w:r w:rsidRPr="00854CCA">
              <w:t xml:space="preserve">Query Control Act Request: Query By Parameter (QUQI_MT021001UV01) </w:t>
            </w:r>
            <w:r>
              <w:t>tietosisältö (HL7 Finland 2010) laajan rekisterinkäyttöoikeuden ja rinnakkaisliittymisen määrittelyt.</w:t>
            </w:r>
          </w:p>
          <w:p w14:paraId="3D4495BD" w14:textId="77777777" w:rsidR="00B93B07" w:rsidRDefault="00B93B07" w:rsidP="002C1768">
            <w:pPr>
              <w:pStyle w:val="Taulukko"/>
            </w:pPr>
            <w:r>
              <w:t xml:space="preserve">Lisätty luvun 9.1.1 taulukkoon 8 </w:t>
            </w:r>
            <w:r w:rsidRPr="00B93B07">
              <w:t>Yhteenveto sanomatyypin Document Event, with Content RCMR_MT200002FI01 tietosisäl</w:t>
            </w:r>
            <w:r>
              <w:t xml:space="preserve">löstä laajan rekisterinkäyttöoikeuden ja rinnakkaisliittymisen määrittelyt. </w:t>
            </w:r>
          </w:p>
          <w:p w14:paraId="2E977897" w14:textId="77777777" w:rsidR="00B93B07" w:rsidRDefault="00B93B07" w:rsidP="002C1768">
            <w:pPr>
              <w:pStyle w:val="Taulukko"/>
            </w:pPr>
            <w:r w:rsidRPr="00B93B07">
              <w:t xml:space="preserve">Päivitetty luvun 9.1.3 taulukko 10 </w:t>
            </w:r>
            <w:r w:rsidRPr="0003251B">
              <w:t xml:space="preserve"> </w:t>
            </w:r>
            <w:r w:rsidRPr="00B93B07">
              <w:t>Sanomatyyppien Document Event, with Content (RCMR_MT200002FI01) ja   RCMR_MT200002FI01 Document Event, with Cont</w:t>
            </w:r>
            <w:r w:rsidRPr="0003251B">
              <w:t xml:space="preserve">ent text-elementin tietosisältö vastaamaan </w:t>
            </w:r>
            <w:r>
              <w:t xml:space="preserve">Sosiaalihuollon metatietomallin versiota 5.0. Lisätty taulukkoon 10 laajan rekisterinkäyttöoikeuden määrittelyt. </w:t>
            </w:r>
          </w:p>
          <w:p w14:paraId="2370DD92" w14:textId="3F93F05E" w:rsidR="00B93B07" w:rsidRDefault="00B91424" w:rsidP="002C1768">
            <w:pPr>
              <w:pStyle w:val="Taulukko"/>
            </w:pPr>
            <w:r>
              <w:t>Päivitetty</w:t>
            </w:r>
            <w:r w:rsidR="00B93B07">
              <w:t xml:space="preserve"> </w:t>
            </w:r>
            <w:r>
              <w:t>luvussa</w:t>
            </w:r>
            <w:r w:rsidR="00B93B07">
              <w:t xml:space="preserve"> 10.1.3 Kyselyparametrien kuvaus ja käyttö </w:t>
            </w:r>
            <w:r>
              <w:t xml:space="preserve">kyselyparametrien suomenkieliset nimet vastaamaan Sosiaalihuollon metatietomallin versiota 5.0 ja lisätty </w:t>
            </w:r>
            <w:r w:rsidR="00B93B07">
              <w:t>laajaan rekisterinkäyttöoikeuden määrittelyt</w:t>
            </w:r>
            <w:r>
              <w:t xml:space="preserve">. </w:t>
            </w:r>
          </w:p>
          <w:p w14:paraId="37C20A03" w14:textId="6F5C72E2" w:rsidR="00B91424" w:rsidRPr="00B93B07" w:rsidRDefault="00B91424" w:rsidP="002C1768">
            <w:pPr>
              <w:pStyle w:val="Taulukko"/>
            </w:pPr>
            <w:r>
              <w:t xml:space="preserve">Lisätty lukuun 10.1.3 Asiakkaan yksilöinti ja hakujen rajaaminen laajan rekisterinkäyttöoikeuden määrittelyt. </w:t>
            </w:r>
          </w:p>
        </w:tc>
        <w:tc>
          <w:tcPr>
            <w:tcW w:w="1338" w:type="pct"/>
          </w:tcPr>
          <w:p w14:paraId="2A06E02B" w14:textId="023C7960" w:rsidR="009C3347" w:rsidRDefault="009C3347">
            <w:pPr>
              <w:pStyle w:val="Taulukko"/>
            </w:pPr>
            <w:r>
              <w:t>Katja Korhonen ja Katri Virtanen</w:t>
            </w:r>
          </w:p>
        </w:tc>
        <w:tc>
          <w:tcPr>
            <w:tcW w:w="931" w:type="pct"/>
          </w:tcPr>
          <w:p w14:paraId="64D2AB9C" w14:textId="219FD0C7" w:rsidR="009C3347" w:rsidRDefault="009C3347" w:rsidP="002C1768">
            <w:pPr>
              <w:pStyle w:val="Taulukko"/>
            </w:pPr>
            <w:r>
              <w:t>4.1.2023</w:t>
            </w:r>
          </w:p>
        </w:tc>
      </w:tr>
      <w:tr w:rsidR="00907DEC" w:rsidRPr="00FB7620" w14:paraId="3BC46961" w14:textId="77777777" w:rsidTr="000240F4">
        <w:trPr>
          <w:trHeight w:val="340"/>
        </w:trPr>
        <w:tc>
          <w:tcPr>
            <w:tcW w:w="600" w:type="pct"/>
          </w:tcPr>
          <w:p w14:paraId="4391151D" w14:textId="1857A2AB" w:rsidR="00907DEC" w:rsidRDefault="00907DEC">
            <w:pPr>
              <w:pStyle w:val="Taulukko"/>
            </w:pPr>
            <w:r>
              <w:t>4.1</w:t>
            </w:r>
          </w:p>
        </w:tc>
        <w:tc>
          <w:tcPr>
            <w:tcW w:w="2131" w:type="pct"/>
          </w:tcPr>
          <w:p w14:paraId="5ABF2684" w14:textId="77777777" w:rsidR="00907DEC" w:rsidRDefault="00907DEC" w:rsidP="00907DEC">
            <w:pPr>
              <w:pStyle w:val="Taulukko"/>
            </w:pPr>
            <w:r>
              <w:t xml:space="preserve">Poistettu versionumerosta RC-status, sillä Sosiaalihuollon asiakastiedon arkisto tukee dokumentin määrittelyä tuotannossa. </w:t>
            </w:r>
          </w:p>
          <w:p w14:paraId="2FE3C07E" w14:textId="77777777" w:rsidR="00907DEC" w:rsidRDefault="00907DEC" w:rsidP="002C1768">
            <w:pPr>
              <w:pStyle w:val="Taulukko"/>
            </w:pPr>
          </w:p>
        </w:tc>
        <w:tc>
          <w:tcPr>
            <w:tcW w:w="1338" w:type="pct"/>
          </w:tcPr>
          <w:p w14:paraId="4F5C7C23" w14:textId="22EBE8EE" w:rsidR="00907DEC" w:rsidRDefault="00907DEC">
            <w:pPr>
              <w:pStyle w:val="Taulukko"/>
            </w:pPr>
            <w:r>
              <w:t>Katri Virtanen</w:t>
            </w:r>
          </w:p>
        </w:tc>
        <w:tc>
          <w:tcPr>
            <w:tcW w:w="931" w:type="pct"/>
          </w:tcPr>
          <w:p w14:paraId="2A1326CE" w14:textId="1B8064C6" w:rsidR="00907DEC" w:rsidRDefault="00907DEC" w:rsidP="002C1768">
            <w:pPr>
              <w:pStyle w:val="Taulukko"/>
            </w:pPr>
            <w:r>
              <w:t>29.3.2023</w:t>
            </w:r>
          </w:p>
        </w:tc>
      </w:tr>
      <w:tr w:rsidR="00F069E7" w:rsidRPr="00FB7620" w14:paraId="78E3B5F1" w14:textId="77777777" w:rsidTr="000240F4">
        <w:trPr>
          <w:trHeight w:val="340"/>
        </w:trPr>
        <w:tc>
          <w:tcPr>
            <w:tcW w:w="600" w:type="pct"/>
          </w:tcPr>
          <w:p w14:paraId="0F2D9E73" w14:textId="2EF3ED1B" w:rsidR="00F069E7" w:rsidRDefault="00F069E7" w:rsidP="00F74EA8">
            <w:pPr>
              <w:pStyle w:val="Taulukko"/>
            </w:pPr>
            <w:r>
              <w:t>4.2_RC1</w:t>
            </w:r>
          </w:p>
        </w:tc>
        <w:tc>
          <w:tcPr>
            <w:tcW w:w="2131" w:type="pct"/>
          </w:tcPr>
          <w:p w14:paraId="4E580441" w14:textId="77777777" w:rsidR="00F069E7" w:rsidRDefault="00F069E7" w:rsidP="00F74EA8">
            <w:pPr>
              <w:pStyle w:val="Taulukko"/>
            </w:pPr>
            <w:r>
              <w:t>Lisätty lukuun 9.1.3 Sosiaalihuollon metatiedot sähköisen allekirjoituksen tiedot</w:t>
            </w:r>
          </w:p>
          <w:p w14:paraId="42168F34" w14:textId="2464D12B" w:rsidR="00192D7D" w:rsidRDefault="00192D7D" w:rsidP="00F74EA8">
            <w:pPr>
              <w:pStyle w:val="Taulukko"/>
            </w:pPr>
            <w:r>
              <w:t>Muutettu t</w:t>
            </w:r>
            <w:r w:rsidRPr="00192D7D">
              <w:t>auluk</w:t>
            </w:r>
            <w:r w:rsidR="00F73494">
              <w:t>on</w:t>
            </w:r>
            <w:r w:rsidRPr="00192D7D">
              <w:t xml:space="preserve"> 1c. Sosiaalihuollon asiakastiedon arkiston kolmannen käyttöönottovaiheen  ja Tahdonilmaisupalvelun palvelupyynnöt</w:t>
            </w:r>
            <w:r>
              <w:t xml:space="preserve"> nimeksi Sosiaalihuollon asiakastiedon arkiston liittymisvelvoitteen ja Tahdonilmaisupalvelun palvelupyynnöt.</w:t>
            </w:r>
          </w:p>
          <w:p w14:paraId="145DC909" w14:textId="77777777" w:rsidR="00192D7D" w:rsidRDefault="00192D7D" w:rsidP="00F74EA8">
            <w:pPr>
              <w:pStyle w:val="Taulukko"/>
            </w:pPr>
            <w:r>
              <w:t xml:space="preserve">Lisätty taulukkoon 1c Sosiaalihuollon asiakastiedon arkiston liittymisvelvoitteen ja </w:t>
            </w:r>
            <w:r>
              <w:lastRenderedPageBreak/>
              <w:t xml:space="preserve">Tahdonilmaisupalvelun palvelupyynnöt laajan tiedonsaantioikeuden palvelupyynnöt. </w:t>
            </w:r>
          </w:p>
          <w:p w14:paraId="46015B3E" w14:textId="77777777" w:rsidR="00050C38" w:rsidRDefault="00050C38" w:rsidP="00F74EA8">
            <w:pPr>
              <w:pStyle w:val="Taulukko"/>
            </w:pPr>
            <w:r>
              <w:t xml:space="preserve">Lisätty lukuun 8.2 Täydennykset yleisiin V3-ohjeisiin tietojen haun perustelu laajalla tiedonsaantioikeudella tehtävässä haussa. </w:t>
            </w:r>
          </w:p>
          <w:p w14:paraId="1A8AC5B2" w14:textId="77777777" w:rsidR="00B36FDF" w:rsidRDefault="00B36FDF" w:rsidP="00F74EA8">
            <w:pPr>
              <w:pStyle w:val="Taulukko"/>
            </w:pPr>
            <w:r w:rsidRPr="0005484A">
              <w:t>Lisätty luvun 8.4 t</w:t>
            </w:r>
            <w:r w:rsidRPr="00B36FDF">
              <w:t>aulukko</w:t>
            </w:r>
            <w:r w:rsidRPr="0005484A">
              <w:t>on</w:t>
            </w:r>
            <w:r w:rsidRPr="00B36FDF">
              <w:t xml:space="preserve"> 6. Query Control Act Request: Query By Parameter (QUQI_MT021001UV01) tietosisältö (HL7 Finland 2010)</w:t>
            </w:r>
            <w:r w:rsidRPr="0005484A">
              <w:t xml:space="preserve"> tietojen haun perus</w:t>
            </w:r>
            <w:r w:rsidRPr="00B36FDF">
              <w:t>telu laajalla t</w:t>
            </w:r>
            <w:r w:rsidRPr="0005484A">
              <w:t>iedonsa</w:t>
            </w:r>
            <w:r>
              <w:t xml:space="preserve">antioikeudella tehtävässä haussa. </w:t>
            </w:r>
          </w:p>
          <w:p w14:paraId="09299A68" w14:textId="31721024" w:rsidR="003B3C05" w:rsidRPr="003B3C05" w:rsidRDefault="003B3C05" w:rsidP="00F74EA8">
            <w:pPr>
              <w:pStyle w:val="Taulukko"/>
            </w:pPr>
            <w:r>
              <w:t>Päivitetty luvun 9.1.4 Sosiaalihuollon metatiedot t</w:t>
            </w:r>
            <w:r w:rsidRPr="003B3C05">
              <w:t>aulu</w:t>
            </w:r>
            <w:r>
              <w:t>kkoon</w:t>
            </w:r>
            <w:r w:rsidRPr="003B3C05">
              <w:t xml:space="preserve"> 10. Sanomatyyppien Document Event, with Content (RCMR_MT200002FI01) ja   RCMR_MT200002FI01</w:t>
            </w:r>
            <w:r w:rsidRPr="005B5E99">
              <w:t xml:space="preserve"> Document Event, with Content text-elementin tietosisältö </w:t>
            </w:r>
            <w:r w:rsidRPr="0005484A">
              <w:t>voima</w:t>
            </w:r>
            <w:r w:rsidRPr="003B3C05">
              <w:t>ssa olevien lu</w:t>
            </w:r>
            <w:r w:rsidRPr="0005484A">
              <w:t>okitusten mukaiset</w:t>
            </w:r>
            <w:r>
              <w:t xml:space="preserve"> tiedot. </w:t>
            </w:r>
          </w:p>
          <w:p w14:paraId="6ED633CB" w14:textId="488DF62B" w:rsidR="00FE0B55" w:rsidRDefault="00FE0B55" w:rsidP="00F74EA8">
            <w:pPr>
              <w:pStyle w:val="Taulukko"/>
            </w:pPr>
            <w:r>
              <w:t>Lisätty t</w:t>
            </w:r>
            <w:r w:rsidRPr="00FE0B55">
              <w:t>aulukko 18. Sosiaalihuollon asiakastiedon arkiston tukemat kyselyparametrit haussa laajalla tiedonsaantioikeudella.</w:t>
            </w:r>
          </w:p>
          <w:p w14:paraId="64244C69" w14:textId="5307468F" w:rsidR="00663B23" w:rsidRPr="00B36FDF" w:rsidRDefault="00663B23" w:rsidP="00F74EA8">
            <w:pPr>
              <w:pStyle w:val="Taulukko"/>
            </w:pPr>
            <w:r>
              <w:t xml:space="preserve">Päivitetty luvussa </w:t>
            </w:r>
            <w:r w:rsidRPr="00663B23">
              <w:t>10.1.3</w:t>
            </w:r>
            <w:r>
              <w:t xml:space="preserve"> </w:t>
            </w:r>
            <w:r w:rsidRPr="00663B23">
              <w:t>Kyselyparametrien kuvaus ja käyttö</w:t>
            </w:r>
            <w:r>
              <w:t xml:space="preserve"> esimerkkinä käytetty palvelutehtävä ja sosiaalipalvelu vastaamaan voimassa olevia arvoja. </w:t>
            </w:r>
          </w:p>
        </w:tc>
        <w:tc>
          <w:tcPr>
            <w:tcW w:w="1338" w:type="pct"/>
          </w:tcPr>
          <w:p w14:paraId="165F0DE5" w14:textId="77777777" w:rsidR="00F069E7" w:rsidRDefault="00F069E7">
            <w:pPr>
              <w:pStyle w:val="Taulukko"/>
            </w:pPr>
            <w:r>
              <w:lastRenderedPageBreak/>
              <w:t>Katri Virtanen</w:t>
            </w:r>
          </w:p>
          <w:p w14:paraId="5F943F8B" w14:textId="5DEE5B8B" w:rsidR="00192D7D" w:rsidRDefault="00192D7D">
            <w:pPr>
              <w:pStyle w:val="Taulukko"/>
            </w:pPr>
            <w:r>
              <w:t>Katja Korhonen</w:t>
            </w:r>
          </w:p>
        </w:tc>
        <w:tc>
          <w:tcPr>
            <w:tcW w:w="931" w:type="pct"/>
          </w:tcPr>
          <w:p w14:paraId="5556AACF" w14:textId="48379080" w:rsidR="00F069E7" w:rsidRDefault="00F069E7" w:rsidP="002C1768">
            <w:pPr>
              <w:pStyle w:val="Taulukko"/>
            </w:pPr>
            <w:r>
              <w:t>21.6.2023</w:t>
            </w:r>
          </w:p>
        </w:tc>
      </w:tr>
      <w:tr w:rsidR="00D84AAD" w:rsidRPr="00FB7620" w14:paraId="45ED1A03" w14:textId="77777777" w:rsidTr="000240F4">
        <w:trPr>
          <w:trHeight w:val="340"/>
        </w:trPr>
        <w:tc>
          <w:tcPr>
            <w:tcW w:w="600" w:type="pct"/>
          </w:tcPr>
          <w:p w14:paraId="37760F31" w14:textId="2311C7AF" w:rsidR="00D84AAD" w:rsidRDefault="00D84AAD" w:rsidP="00F74EA8">
            <w:pPr>
              <w:pStyle w:val="Taulukko"/>
            </w:pPr>
            <w:r>
              <w:t>4.2_RC2</w:t>
            </w:r>
          </w:p>
        </w:tc>
        <w:tc>
          <w:tcPr>
            <w:tcW w:w="2131" w:type="pct"/>
          </w:tcPr>
          <w:p w14:paraId="2F8B56C6" w14:textId="46982D45" w:rsidR="00F34895" w:rsidRDefault="00D84AAD" w:rsidP="00BB1ED7">
            <w:pPr>
              <w:pStyle w:val="Taulukko"/>
            </w:pPr>
            <w:r>
              <w:t xml:space="preserve">Lisätty taulukkoon 1c Sosiaalihuollon asiakastiedon arkiston liittymisvelvoitteen ja Tahdonilmaisupalvelun palvelupyynnöt laajan tiedonsaantioikeuden palvelupyynnöt. </w:t>
            </w:r>
          </w:p>
          <w:p w14:paraId="1036D42C" w14:textId="1283B7DA" w:rsidR="00F34895" w:rsidRDefault="00F34895" w:rsidP="00BB1ED7">
            <w:pPr>
              <w:pStyle w:val="Taulukko"/>
            </w:pPr>
            <w:r>
              <w:t xml:space="preserve">Tarkennettu luvussa 8.3 Täydennykset yleisiin V3-ohjeisiin reasonOf-rakenteen käyttöä Sosiaalihuollon asiakastiedon arkiston hakuvastauksissa. </w:t>
            </w:r>
          </w:p>
          <w:p w14:paraId="00F11579" w14:textId="36FDE015" w:rsidR="00090677" w:rsidRDefault="00090677" w:rsidP="00BB1ED7">
            <w:pPr>
              <w:pStyle w:val="Taulukko"/>
            </w:pPr>
            <w:r w:rsidRPr="00705CA8">
              <w:t xml:space="preserve">Lisätty taulukkoon 7. Query Control Act Response/Acknowledgement (QUQI_MT120001UV01) tietosisältö (HL7 Finland 2010) </w:t>
            </w:r>
            <w:r w:rsidRPr="00090677">
              <w:t>S</w:t>
            </w:r>
            <w:r w:rsidRPr="00705CA8">
              <w:t>osiaalihuo</w:t>
            </w:r>
            <w:r w:rsidRPr="00090677">
              <w:t>llon a</w:t>
            </w:r>
            <w:r w:rsidRPr="00705CA8">
              <w:t>si</w:t>
            </w:r>
            <w:r w:rsidRPr="00090677">
              <w:t>akastiedo</w:t>
            </w:r>
            <w:r w:rsidRPr="00705CA8">
              <w:t>n a</w:t>
            </w:r>
            <w:r w:rsidRPr="00090677">
              <w:t>rk</w:t>
            </w:r>
            <w:r w:rsidRPr="00705CA8">
              <w:t>isto</w:t>
            </w:r>
            <w:r>
              <w:t>n palauttaman hakuvastauksen lisätiedot.</w:t>
            </w:r>
          </w:p>
          <w:p w14:paraId="448A5295" w14:textId="524EC066" w:rsidR="00D164A0" w:rsidRPr="00090677" w:rsidRDefault="00D164A0" w:rsidP="00B8209D">
            <w:pPr>
              <w:pStyle w:val="Taulukko"/>
            </w:pPr>
            <w:r>
              <w:t xml:space="preserve">Muutettu taulukon 18. Sosiaalihuollon asiakastiedon arkiston tukemat kyselyparametrit haussa laajalla tiedonsaantioikeudella nimeksi Sosiaalihuollon asiakastiedon arkiston tukemat kyselyparametrit haussa palveluantajan laajalla tiedonsaantioikeudella ja viranomaisen laajalla tiedonsaantioikeudella. </w:t>
            </w:r>
          </w:p>
          <w:p w14:paraId="23CB4917" w14:textId="2F45885E" w:rsidR="0085580B" w:rsidRDefault="00D164A0" w:rsidP="00F43B3D">
            <w:pPr>
              <w:pStyle w:val="Taulukko"/>
            </w:pPr>
            <w:r>
              <w:t>Päivitetty taulukossa 18 palvelunantajan laajan tiedonsaantioikeuden palvelupyyntöjen nimet ja l</w:t>
            </w:r>
            <w:r w:rsidR="00F43B3D">
              <w:t xml:space="preserve">isätty taulukkoon Sosiaalihuollon asiakastiedon arkiston tukemat hakuparametrit haussa viranomaisen </w:t>
            </w:r>
            <w:r w:rsidR="00090677">
              <w:t xml:space="preserve">laajalla </w:t>
            </w:r>
            <w:r w:rsidR="00F43B3D">
              <w:t xml:space="preserve">tiedonsaantioikeudella. </w:t>
            </w:r>
          </w:p>
          <w:p w14:paraId="30F5BCCD" w14:textId="77777777" w:rsidR="005728FB" w:rsidRDefault="00060BB6" w:rsidP="00F43B3D">
            <w:pPr>
              <w:pStyle w:val="Taulukko"/>
            </w:pPr>
            <w:r w:rsidRPr="00060BB6">
              <w:t>Lisätty alalukuihin 10.2.1</w:t>
            </w:r>
            <w:r>
              <w:t xml:space="preserve">–10.2.3 </w:t>
            </w:r>
            <w:r w:rsidRPr="00060BB6">
              <w:t xml:space="preserve">viranomaisen </w:t>
            </w:r>
            <w:r w:rsidR="00090677">
              <w:t xml:space="preserve">laajan </w:t>
            </w:r>
            <w:r w:rsidRPr="00060BB6">
              <w:t>tiedonsaantioikeuden palvelupyynnöt</w:t>
            </w:r>
            <w:r>
              <w:t>.</w:t>
            </w:r>
          </w:p>
          <w:p w14:paraId="20868E15" w14:textId="77777777" w:rsidR="005728FB" w:rsidRDefault="005728FB" w:rsidP="00F43B3D">
            <w:pPr>
              <w:pStyle w:val="Taulukko"/>
            </w:pPr>
            <w:r w:rsidRPr="005728FB">
              <w:t xml:space="preserve">Päivitetty kuva 17 Medical Records -viestit asiakirjojen metatietojen kyselyyn. </w:t>
            </w:r>
          </w:p>
          <w:p w14:paraId="022630DC" w14:textId="77777777" w:rsidR="005728FB" w:rsidRDefault="005728FB" w:rsidP="00F43B3D">
            <w:pPr>
              <w:pStyle w:val="Taulukko"/>
            </w:pPr>
            <w:r w:rsidRPr="005728FB">
              <w:t>Päivitetty kuva 18 Medical Records -viestit asiakirjojen ja niiden metatietojen kyselyyn.</w:t>
            </w:r>
          </w:p>
          <w:p w14:paraId="473189BE" w14:textId="681ED6E0" w:rsidR="005728FB" w:rsidRDefault="005728FB" w:rsidP="00F43B3D">
            <w:pPr>
              <w:pStyle w:val="Taulukko"/>
            </w:pPr>
            <w:r w:rsidRPr="005728FB">
              <w:lastRenderedPageBreak/>
              <w:t>Päivitetty kuva 19 Medical Records - viestit asiakkuustietojen koosteen kyselyyn.</w:t>
            </w:r>
          </w:p>
        </w:tc>
        <w:tc>
          <w:tcPr>
            <w:tcW w:w="1338" w:type="pct"/>
          </w:tcPr>
          <w:p w14:paraId="527E07AD" w14:textId="7DB1C0A9" w:rsidR="00D84AAD" w:rsidRDefault="00D84AAD">
            <w:pPr>
              <w:pStyle w:val="Taulukko"/>
            </w:pPr>
            <w:r>
              <w:lastRenderedPageBreak/>
              <w:t>Katja Korhonen</w:t>
            </w:r>
          </w:p>
        </w:tc>
        <w:tc>
          <w:tcPr>
            <w:tcW w:w="931" w:type="pct"/>
          </w:tcPr>
          <w:p w14:paraId="47F966E4" w14:textId="545E551E" w:rsidR="00D84AAD" w:rsidRDefault="00D84AAD" w:rsidP="002C1768">
            <w:pPr>
              <w:pStyle w:val="Taulukko"/>
            </w:pPr>
            <w:r>
              <w:t>27.3.2024</w:t>
            </w:r>
          </w:p>
        </w:tc>
      </w:tr>
      <w:tr w:rsidR="00EC58B4" w:rsidRPr="00FB7620" w14:paraId="5A4909D6" w14:textId="77777777" w:rsidTr="000240F4">
        <w:trPr>
          <w:trHeight w:val="340"/>
        </w:trPr>
        <w:tc>
          <w:tcPr>
            <w:tcW w:w="600" w:type="pct"/>
          </w:tcPr>
          <w:p w14:paraId="5D00892C" w14:textId="77D7D082" w:rsidR="00EC58B4" w:rsidRDefault="00EC58B4" w:rsidP="00F74EA8">
            <w:pPr>
              <w:pStyle w:val="Taulukko"/>
            </w:pPr>
            <w:r>
              <w:t>4.2_RC3</w:t>
            </w:r>
          </w:p>
        </w:tc>
        <w:tc>
          <w:tcPr>
            <w:tcW w:w="2131" w:type="pct"/>
          </w:tcPr>
          <w:p w14:paraId="05EB6B41" w14:textId="73BA3727" w:rsidR="00EC58B4" w:rsidRDefault="00EB408C" w:rsidP="00BB1ED7">
            <w:pPr>
              <w:pStyle w:val="Taulukko"/>
            </w:pPr>
            <w:r>
              <w:t xml:space="preserve">Päivitetty </w:t>
            </w:r>
            <w:r w:rsidR="008B653E">
              <w:t xml:space="preserve">dokumenttiin </w:t>
            </w:r>
            <w:r>
              <w:t>palvelun nimi</w:t>
            </w:r>
            <w:r w:rsidR="008B653E">
              <w:t xml:space="preserve"> (Sosiaalihuollon asiakastiedon arkisto &gt; Sosiaalihuollon asiakastietovaranto)</w:t>
            </w:r>
            <w:r>
              <w:t>.</w:t>
            </w:r>
          </w:p>
          <w:p w14:paraId="49E2C1D6" w14:textId="310F6DF6" w:rsidR="001F232F" w:rsidRDefault="001F232F" w:rsidP="00BB1ED7">
            <w:pPr>
              <w:pStyle w:val="Taulukko"/>
            </w:pPr>
            <w:r>
              <w:t>Poistettu luvun 10.1.2 t</w:t>
            </w:r>
            <w:r w:rsidRPr="001F232F">
              <w:t>aulu</w:t>
            </w:r>
            <w:r>
              <w:t>kosta</w:t>
            </w:r>
            <w:r w:rsidRPr="001F232F">
              <w:t xml:space="preserve"> 16. Sosiaalihuollon asiakastietovarannon ensimmäisessä ja toisessa vaiheessa tukemat kyselyparametrit</w:t>
            </w:r>
            <w:r>
              <w:t xml:space="preserve"> kyselyparametri outsourcingServiceCustomerName, sillä parametri ei ole käytössä.</w:t>
            </w:r>
          </w:p>
          <w:p w14:paraId="244AFD11" w14:textId="049356A2" w:rsidR="00EB408C" w:rsidRDefault="00EB408C" w:rsidP="00EB408C">
            <w:pPr>
              <w:pStyle w:val="Taulukko"/>
            </w:pPr>
            <w:r>
              <w:t>Lisätty luvun 10.1.2 taulukkoon 17 Sosiaalihuollon asiakastie</w:t>
            </w:r>
            <w:r w:rsidR="008B653E">
              <w:t>tovarannon</w:t>
            </w:r>
            <w:r>
              <w:t xml:space="preserve"> perushaun ja Tahdonilmaisupalvelun liittymisvelvoitteen mukaisessa järjestelmässä tukemat kyselyparametrit uusi kyselyparametri outsourcingServiceCustomer. </w:t>
            </w:r>
          </w:p>
          <w:p w14:paraId="514784AB" w14:textId="433BE2DA" w:rsidR="008B653E" w:rsidRDefault="008B653E" w:rsidP="00310826">
            <w:pPr>
              <w:pStyle w:val="Taulukko"/>
            </w:pPr>
            <w:r>
              <w:t xml:space="preserve">Poistettu luvun 10.1.2 taulukosta 17 Sosiaalihuollon asiakastietovarannon perushaun ja Tahdonilmaisupalvelun liittymisvelvoitteen mukaisessa järjestelmässä tukemat kyselyparametrit kyselyparametri outsourcingServiceCustomerName, sillä parametri ei ole käytössä. </w:t>
            </w:r>
          </w:p>
          <w:p w14:paraId="6BDB34CA" w14:textId="5928C50B" w:rsidR="00EB408C" w:rsidRDefault="008B653E" w:rsidP="00EB408C">
            <w:pPr>
              <w:pStyle w:val="Taulukko"/>
            </w:pPr>
            <w:r>
              <w:t>Poistettu</w:t>
            </w:r>
            <w:r w:rsidR="00EB408C">
              <w:t xml:space="preserve"> luvun 10.1.2 tauluk</w:t>
            </w:r>
            <w:r>
              <w:t>osta</w:t>
            </w:r>
            <w:r w:rsidR="00EB408C">
              <w:t xml:space="preserve"> 18 Sosiaalihuollon asiakastie</w:t>
            </w:r>
            <w:r>
              <w:t>tovarannon</w:t>
            </w:r>
            <w:r w:rsidR="00EB408C">
              <w:t xml:space="preserve"> tukemat kyselyparametrit haussa palvelunantajan laajalla tiedonsaantioikeudella ja viranomaisen laajalla tiedonsaantioikeudella kyselyparametri </w:t>
            </w:r>
            <w:r>
              <w:t xml:space="preserve"> outsourcingServiceCustomerName, sillä parametri ei ole käytössä</w:t>
            </w:r>
          </w:p>
          <w:p w14:paraId="2BE131DD" w14:textId="77777777" w:rsidR="00EB408C" w:rsidRDefault="00EB408C" w:rsidP="00EB408C">
            <w:pPr>
              <w:pStyle w:val="Taulukko"/>
            </w:pPr>
            <w:r>
              <w:t>Lisätty lukuun 10.1.3 kuvaus kyselyparametrin outsourcingServiceCustomer käytöstä.</w:t>
            </w:r>
          </w:p>
          <w:p w14:paraId="789B4608" w14:textId="33F67DE8" w:rsidR="008B653E" w:rsidRDefault="008B653E" w:rsidP="00EB408C">
            <w:pPr>
              <w:pStyle w:val="Taulukko"/>
            </w:pPr>
            <w:r>
              <w:t xml:space="preserve">Poistettu luvusta 10.1.3 kyselyparametrin  outsourcingServiceCustomerName kuvaus. </w:t>
            </w:r>
          </w:p>
        </w:tc>
        <w:tc>
          <w:tcPr>
            <w:tcW w:w="1338" w:type="pct"/>
          </w:tcPr>
          <w:p w14:paraId="77DAA274" w14:textId="1E60911D" w:rsidR="00EC58B4" w:rsidRDefault="00EC58B4">
            <w:pPr>
              <w:pStyle w:val="Taulukko"/>
            </w:pPr>
            <w:r>
              <w:t>Katja Korhonen</w:t>
            </w:r>
          </w:p>
        </w:tc>
        <w:tc>
          <w:tcPr>
            <w:tcW w:w="931" w:type="pct"/>
          </w:tcPr>
          <w:p w14:paraId="19973E98" w14:textId="1B3D507B" w:rsidR="00EC58B4" w:rsidRDefault="00EC58B4" w:rsidP="002C1768">
            <w:pPr>
              <w:pStyle w:val="Taulukko"/>
            </w:pPr>
            <w:r>
              <w:t>26.9.2024</w:t>
            </w:r>
          </w:p>
        </w:tc>
      </w:tr>
      <w:tr w:rsidR="00BE77D4" w:rsidRPr="00FB7620" w14:paraId="08707C58" w14:textId="77777777" w:rsidTr="000240F4">
        <w:trPr>
          <w:trHeight w:val="340"/>
        </w:trPr>
        <w:tc>
          <w:tcPr>
            <w:tcW w:w="600" w:type="pct"/>
          </w:tcPr>
          <w:p w14:paraId="2B8D1785" w14:textId="78405504" w:rsidR="00BE77D4" w:rsidRDefault="00BE77D4" w:rsidP="00F74EA8">
            <w:pPr>
              <w:pStyle w:val="Taulukko"/>
            </w:pPr>
            <w:r>
              <w:t>4.2_RC4</w:t>
            </w:r>
          </w:p>
        </w:tc>
        <w:tc>
          <w:tcPr>
            <w:tcW w:w="2131" w:type="pct"/>
          </w:tcPr>
          <w:p w14:paraId="5ECC11C5" w14:textId="33C74F45" w:rsidR="00BE77D4" w:rsidRPr="00BE77D4" w:rsidRDefault="00563C89" w:rsidP="001B5A2B">
            <w:pPr>
              <w:pStyle w:val="Taulukko"/>
            </w:pPr>
            <w:r>
              <w:t xml:space="preserve">Päivitetty </w:t>
            </w:r>
            <w:r w:rsidR="007F2B67">
              <w:t xml:space="preserve">Lukuun 10.1.2 </w:t>
            </w:r>
            <w:r w:rsidR="00E14EA9">
              <w:t>asian (</w:t>
            </w:r>
            <w:r w:rsidR="00E14EA9" w:rsidRPr="00E14EA9">
              <w:t>relatedEncompassingEncounter.id</w:t>
            </w:r>
            <w:r w:rsidR="00E14EA9">
              <w:t>,</w:t>
            </w:r>
            <w:r w:rsidR="00E14EA9" w:rsidRPr="00E14EA9">
              <w:t>linkedEncompassingEncounter.id</w:t>
            </w:r>
            <w:r w:rsidR="00E14EA9">
              <w:t>), asiakirjan alkuperäisen yksilöintunnuksen (</w:t>
            </w:r>
            <w:r w:rsidR="00E14EA9" w:rsidRPr="00E14EA9">
              <w:t>setId</w:t>
            </w:r>
            <w:r w:rsidR="00E14EA9">
              <w:t>) sekä korvatun asiakirjan (</w:t>
            </w:r>
            <w:r w:rsidR="00E14EA9" w:rsidRPr="00E14EA9">
              <w:t>replacedDocument.id</w:t>
            </w:r>
            <w:r w:rsidR="00E14EA9">
              <w:t xml:space="preserve">) </w:t>
            </w:r>
            <w:r>
              <w:t xml:space="preserve">kyselyparametrien </w:t>
            </w:r>
            <w:r w:rsidR="00E14EA9">
              <w:t>nimet vastaamaan kyselysanoman skeemaa.</w:t>
            </w:r>
          </w:p>
        </w:tc>
        <w:tc>
          <w:tcPr>
            <w:tcW w:w="1338" w:type="pct"/>
          </w:tcPr>
          <w:p w14:paraId="31685A20" w14:textId="77777777" w:rsidR="00BE77D4" w:rsidRDefault="00BE77D4">
            <w:pPr>
              <w:pStyle w:val="Taulukko"/>
            </w:pPr>
            <w:r>
              <w:t>Katja Korhonen</w:t>
            </w:r>
          </w:p>
          <w:p w14:paraId="55D2A535" w14:textId="0027AD44" w:rsidR="00BE77D4" w:rsidRDefault="00BE77D4">
            <w:pPr>
              <w:pStyle w:val="Taulukko"/>
            </w:pPr>
            <w:r>
              <w:t>Katri Virtanen</w:t>
            </w:r>
          </w:p>
        </w:tc>
        <w:tc>
          <w:tcPr>
            <w:tcW w:w="931" w:type="pct"/>
          </w:tcPr>
          <w:p w14:paraId="0D18B8A6" w14:textId="269E1D56" w:rsidR="00BE77D4" w:rsidRDefault="00BE77D4" w:rsidP="002C1768">
            <w:pPr>
              <w:pStyle w:val="Taulukko"/>
            </w:pPr>
            <w:r>
              <w:t>18.12.2024</w:t>
            </w:r>
          </w:p>
        </w:tc>
      </w:tr>
      <w:tr w:rsidR="00AA3B10" w:rsidRPr="00FB7620" w14:paraId="7FA4ED12" w14:textId="77777777" w:rsidTr="000240F4">
        <w:trPr>
          <w:trHeight w:val="340"/>
        </w:trPr>
        <w:tc>
          <w:tcPr>
            <w:tcW w:w="600" w:type="pct"/>
          </w:tcPr>
          <w:p w14:paraId="434BBFCD" w14:textId="17F87387" w:rsidR="00AA3B10" w:rsidRDefault="00AA3B10" w:rsidP="00F74EA8">
            <w:pPr>
              <w:pStyle w:val="Taulukko"/>
            </w:pPr>
            <w:r>
              <w:t>4.2</w:t>
            </w:r>
          </w:p>
        </w:tc>
        <w:tc>
          <w:tcPr>
            <w:tcW w:w="2131" w:type="pct"/>
          </w:tcPr>
          <w:p w14:paraId="4C09FDC7" w14:textId="5B713DAF" w:rsidR="00AA3B10" w:rsidRDefault="00AA3B10" w:rsidP="00AA3B10">
            <w:pPr>
              <w:pStyle w:val="Taulukko"/>
            </w:pPr>
            <w:r>
              <w:t>Poistettu versionumerosta RC-status, sillä Sosiaalihuollon asiakastietovaranto tukee dokumentin määrittelyä tuotannossa.</w:t>
            </w:r>
          </w:p>
        </w:tc>
        <w:tc>
          <w:tcPr>
            <w:tcW w:w="1338" w:type="pct"/>
          </w:tcPr>
          <w:p w14:paraId="3659A11F" w14:textId="0B9E5F32" w:rsidR="00AA3B10" w:rsidRDefault="00AA3B10">
            <w:pPr>
              <w:pStyle w:val="Taulukko"/>
            </w:pPr>
            <w:r>
              <w:t>Katja Korhonen</w:t>
            </w:r>
          </w:p>
        </w:tc>
        <w:tc>
          <w:tcPr>
            <w:tcW w:w="931" w:type="pct"/>
          </w:tcPr>
          <w:p w14:paraId="2786F655" w14:textId="1A7C7ADC" w:rsidR="00AA3B10" w:rsidRDefault="00AA3B10" w:rsidP="002C1768">
            <w:pPr>
              <w:pStyle w:val="Taulukko"/>
            </w:pPr>
            <w:r>
              <w:t>2.4.2025</w:t>
            </w:r>
          </w:p>
        </w:tc>
      </w:tr>
      <w:tr w:rsidR="00FB48AE" w:rsidRPr="00FB7620" w14:paraId="712BAD51" w14:textId="77777777" w:rsidTr="000240F4">
        <w:trPr>
          <w:trHeight w:val="340"/>
        </w:trPr>
        <w:tc>
          <w:tcPr>
            <w:tcW w:w="600" w:type="pct"/>
          </w:tcPr>
          <w:p w14:paraId="2A0CA2F5" w14:textId="5905FA6D" w:rsidR="00FB48AE" w:rsidRDefault="00FB48AE" w:rsidP="00F74EA8">
            <w:pPr>
              <w:pStyle w:val="Taulukko"/>
            </w:pPr>
            <w:r>
              <w:t>4.3_RC1</w:t>
            </w:r>
          </w:p>
        </w:tc>
        <w:tc>
          <w:tcPr>
            <w:tcW w:w="2131" w:type="pct"/>
          </w:tcPr>
          <w:p w14:paraId="41D45D5B" w14:textId="1EEFFCB0" w:rsidR="00FB48AE" w:rsidRDefault="00FB48AE" w:rsidP="00AA3B10">
            <w:pPr>
              <w:pStyle w:val="Taulukko"/>
            </w:pPr>
            <w:r>
              <w:t>Poistettu luvun 9.1.3 t</w:t>
            </w:r>
            <w:r w:rsidRPr="00BE77D4">
              <w:t>aulu</w:t>
            </w:r>
            <w:r>
              <w:t>kosta</w:t>
            </w:r>
            <w:r w:rsidRPr="00BE77D4">
              <w:t xml:space="preserve"> 10. </w:t>
            </w:r>
            <w:r w:rsidRPr="001624D2">
              <w:t>Sanomatyyppien Document Event, with Content (RCMR_MT200002FI01) ja   RCMR_MT200002FI01 Document Event, with Content text-elementin tietosisältö</w:t>
            </w:r>
            <w:r w:rsidRPr="00BE77D4">
              <w:t xml:space="preserve"> meta</w:t>
            </w:r>
            <w:r w:rsidRPr="001624D2">
              <w:t>tieto</w:t>
            </w:r>
            <w:r w:rsidRPr="00BE77D4">
              <w:t xml:space="preserve"> total</w:t>
            </w:r>
            <w:r w:rsidRPr="001624D2">
              <w:t>Rete</w:t>
            </w:r>
            <w:r w:rsidRPr="00BE77D4">
              <w:t>ntion</w:t>
            </w:r>
            <w:r w:rsidRPr="001624D2">
              <w:t>Perio</w:t>
            </w:r>
            <w:r>
              <w:t>dClass, sillä ko metatieto on poistettu käytöstä Sosiaalihuollon metatietomallin versiosta 5.3_RC1.</w:t>
            </w:r>
          </w:p>
        </w:tc>
        <w:tc>
          <w:tcPr>
            <w:tcW w:w="1338" w:type="pct"/>
          </w:tcPr>
          <w:p w14:paraId="0B0E496C" w14:textId="132D7FF2" w:rsidR="00FB48AE" w:rsidRDefault="00FB48AE">
            <w:pPr>
              <w:pStyle w:val="Taulukko"/>
            </w:pPr>
            <w:r>
              <w:t>Katja Korhonen</w:t>
            </w:r>
          </w:p>
        </w:tc>
        <w:tc>
          <w:tcPr>
            <w:tcW w:w="931" w:type="pct"/>
          </w:tcPr>
          <w:p w14:paraId="3E237426" w14:textId="435AAEB1" w:rsidR="00FB48AE" w:rsidRDefault="00FB48AE" w:rsidP="002C1768">
            <w:pPr>
              <w:pStyle w:val="Taulukko"/>
            </w:pPr>
            <w:r>
              <w:t>2.4.2025</w:t>
            </w:r>
          </w:p>
        </w:tc>
      </w:tr>
      <w:tr w:rsidR="00934231" w:rsidRPr="00FB7620" w14:paraId="1DA7F759" w14:textId="77777777" w:rsidTr="000240F4">
        <w:trPr>
          <w:trHeight w:val="340"/>
        </w:trPr>
        <w:tc>
          <w:tcPr>
            <w:tcW w:w="600" w:type="pct"/>
          </w:tcPr>
          <w:p w14:paraId="45FCF0B2" w14:textId="4AA3DB7B" w:rsidR="00934231" w:rsidRDefault="00934231" w:rsidP="00F74EA8">
            <w:pPr>
              <w:pStyle w:val="Taulukko"/>
            </w:pPr>
            <w:r>
              <w:t>4.3_RC2</w:t>
            </w:r>
          </w:p>
        </w:tc>
        <w:tc>
          <w:tcPr>
            <w:tcW w:w="2131" w:type="pct"/>
          </w:tcPr>
          <w:p w14:paraId="7DA5E1B5" w14:textId="77777777" w:rsidR="00934231" w:rsidRDefault="00934231" w:rsidP="00FB48AE">
            <w:pPr>
              <w:pStyle w:val="Taulukko"/>
            </w:pPr>
            <w:r>
              <w:t>Tarkennettu lu</w:t>
            </w:r>
            <w:r w:rsidR="00C324D3">
              <w:t xml:space="preserve">kuun 3.1 pääasiakirjan tarkennetun asiakirjatyypin ilmoittamista. </w:t>
            </w:r>
          </w:p>
          <w:p w14:paraId="1F2565AF" w14:textId="5B38B4B0" w:rsidR="00C324D3" w:rsidRDefault="00C324D3" w:rsidP="00FB48AE">
            <w:pPr>
              <w:pStyle w:val="Taulukko"/>
            </w:pPr>
            <w:r>
              <w:lastRenderedPageBreak/>
              <w:t>Tarkennettu luvun 9.1.1  t</w:t>
            </w:r>
            <w:r w:rsidRPr="00C324D3">
              <w:t>auluko</w:t>
            </w:r>
            <w:r>
              <w:t>ssa</w:t>
            </w:r>
            <w:r w:rsidRPr="00C324D3">
              <w:t xml:space="preserve"> 8. Yhteenveto sanomatyypin Document Event, with Content RCMR_MT200002FI01 tietosisällöstä</w:t>
            </w:r>
            <w:r>
              <w:t xml:space="preserve"> pääasiakirjan tarkennettun asiakirjatyypin ilmoittamista. </w:t>
            </w:r>
          </w:p>
          <w:p w14:paraId="13AAC019" w14:textId="0B0FE598" w:rsidR="00C324D3" w:rsidRDefault="00C324D3" w:rsidP="00885EAE">
            <w:pPr>
              <w:pStyle w:val="Taulukko"/>
            </w:pPr>
            <w:r>
              <w:t xml:space="preserve">Päivitetty dokumentissa termi arkistoida termiksi tallentaa. </w:t>
            </w:r>
          </w:p>
        </w:tc>
        <w:tc>
          <w:tcPr>
            <w:tcW w:w="1338" w:type="pct"/>
          </w:tcPr>
          <w:p w14:paraId="18983F73" w14:textId="5E6A980F" w:rsidR="00934231" w:rsidRDefault="00934231">
            <w:pPr>
              <w:pStyle w:val="Taulukko"/>
            </w:pPr>
            <w:r>
              <w:lastRenderedPageBreak/>
              <w:t>Katja Korhonen</w:t>
            </w:r>
          </w:p>
        </w:tc>
        <w:tc>
          <w:tcPr>
            <w:tcW w:w="931" w:type="pct"/>
          </w:tcPr>
          <w:p w14:paraId="23C6D361" w14:textId="026CE825" w:rsidR="00934231" w:rsidRDefault="00355F9C" w:rsidP="002C1768">
            <w:pPr>
              <w:pStyle w:val="Taulukko"/>
            </w:pPr>
            <w:r>
              <w:t>1</w:t>
            </w:r>
            <w:r w:rsidR="00C324D3">
              <w:t>8</w:t>
            </w:r>
            <w:r w:rsidR="00934231">
              <w:t>.12.2025</w:t>
            </w:r>
          </w:p>
        </w:tc>
      </w:tr>
      <w:tr w:rsidR="000E0DCC" w:rsidRPr="00FB7620" w14:paraId="5A9BACA9" w14:textId="77777777" w:rsidTr="000240F4">
        <w:trPr>
          <w:trHeight w:val="340"/>
          <w:ins w:id="17" w:author="Korhonen Katja S" w:date="2025-12-19T12:47:00Z"/>
        </w:trPr>
        <w:tc>
          <w:tcPr>
            <w:tcW w:w="600" w:type="pct"/>
          </w:tcPr>
          <w:p w14:paraId="74E167FE" w14:textId="0C3B06E5" w:rsidR="000E0DCC" w:rsidRDefault="000E0DCC" w:rsidP="00F74EA8">
            <w:pPr>
              <w:pStyle w:val="Taulukko"/>
              <w:rPr>
                <w:ins w:id="18" w:author="Korhonen Katja S" w:date="2025-12-19T12:47:00Z"/>
              </w:rPr>
            </w:pPr>
            <w:ins w:id="19" w:author="Korhonen Katja S" w:date="2025-12-19T12:47:00Z">
              <w:r>
                <w:t>4.4_RC1</w:t>
              </w:r>
            </w:ins>
          </w:p>
        </w:tc>
        <w:tc>
          <w:tcPr>
            <w:tcW w:w="2131" w:type="pct"/>
          </w:tcPr>
          <w:p w14:paraId="40F3F8D9" w14:textId="7195DBE7" w:rsidR="00C830B2" w:rsidRDefault="008205B6" w:rsidP="00FB48AE">
            <w:pPr>
              <w:pStyle w:val="Taulukko"/>
              <w:rPr>
                <w:ins w:id="20" w:author="Korhonen Katja S" w:date="2026-01-15T08:15:00Z"/>
              </w:rPr>
            </w:pPr>
            <w:ins w:id="21" w:author="Korhonen Katja S" w:date="2025-12-31T09:23:00Z">
              <w:r w:rsidRPr="008205B6">
                <w:t>Lisätty lukuun 6.1 Palvelupyynnöt taulukko 1d</w:t>
              </w:r>
            </w:ins>
            <w:ins w:id="22" w:author="Korhonen Katja S" w:date="2026-01-15T08:15:00Z">
              <w:r w:rsidR="00C830B2">
                <w:t xml:space="preserve">  </w:t>
              </w:r>
              <w:r w:rsidR="00C830B2" w:rsidRPr="00C830B2">
                <w:t>Sosiaalihuollon asiakastietovarannon terveydenhuollon haun palvelupyynnöt</w:t>
              </w:r>
              <w:r w:rsidR="00C830B2">
                <w:t>.</w:t>
              </w:r>
            </w:ins>
          </w:p>
          <w:p w14:paraId="655274A4" w14:textId="257CAF72" w:rsidR="00BB3B13" w:rsidRDefault="00BB3B13" w:rsidP="00BB3B13">
            <w:pPr>
              <w:pStyle w:val="Taulukko"/>
              <w:rPr>
                <w:ins w:id="23" w:author="Korhonen Katja S" w:date="2025-12-31T09:39:00Z"/>
              </w:rPr>
            </w:pPr>
            <w:ins w:id="24" w:author="Korhonen Katja S" w:date="2025-12-31T09:39:00Z">
              <w:r>
                <w:t xml:space="preserve">Lisätty luvun 7.1 taulukkoon 2 Siirtokehyksen Send Message Payload </w:t>
              </w:r>
            </w:ins>
            <w:ins w:id="25" w:author="Korhonen Katja S" w:date="2026-01-15T14:09:00Z">
              <w:r w:rsidR="00230D9D">
                <w:t>(</w:t>
              </w:r>
            </w:ins>
            <w:ins w:id="26" w:author="Korhonen Katja S" w:date="2025-12-31T09:39:00Z">
              <w:r>
                <w:t xml:space="preserve">MCCI_MT000100UV01) tietosisältö terveydenhuollon palvelunantajan asiakastietojen haussa ilmoitettavat tiedot. </w:t>
              </w:r>
            </w:ins>
          </w:p>
          <w:p w14:paraId="2751988A" w14:textId="77777777" w:rsidR="00BB3B13" w:rsidRDefault="00BB3B13" w:rsidP="00BB3B13">
            <w:pPr>
              <w:pStyle w:val="Taulukko"/>
              <w:rPr>
                <w:ins w:id="27" w:author="Korhonen Katja S" w:date="2025-12-31T09:39:00Z"/>
              </w:rPr>
            </w:pPr>
            <w:ins w:id="28" w:author="Korhonen Katja S" w:date="2025-12-31T09:39:00Z">
              <w:r>
                <w:t xml:space="preserve">Lisätty lukuun 8.2 tarkennukset terveydenhuollon palvelunantajan asiakastietojen hakuun. </w:t>
              </w:r>
            </w:ins>
          </w:p>
          <w:p w14:paraId="00559B43" w14:textId="6D301B91" w:rsidR="00BB3B13" w:rsidRDefault="00BB3B13" w:rsidP="00BB3B13">
            <w:pPr>
              <w:pStyle w:val="Taulukko"/>
              <w:rPr>
                <w:ins w:id="29" w:author="Korhonen Katja S" w:date="2025-12-31T09:39:00Z"/>
              </w:rPr>
            </w:pPr>
            <w:ins w:id="30" w:author="Korhonen Katja S" w:date="2025-12-31T09:39:00Z">
              <w:r>
                <w:t>Lisätty luvun 8.4 taulukkoon 6 Query Control Act Request: Query By Parameter (QUQI_MT021001UV01) tietosisältö (HL7 Finland 2010)</w:t>
              </w:r>
            </w:ins>
            <w:ins w:id="31" w:author="Korhonen Katja S" w:date="2026-01-15T08:13:00Z">
              <w:r w:rsidR="00345B0F">
                <w:t xml:space="preserve"> </w:t>
              </w:r>
            </w:ins>
            <w:ins w:id="32" w:author="Korhonen Katja S" w:date="2025-12-31T09:39:00Z">
              <w:r>
                <w:t xml:space="preserve">terveydenhuollon palvelunantajan asiakastietojen haussa ilmoitettavat tiedot. </w:t>
              </w:r>
            </w:ins>
          </w:p>
          <w:p w14:paraId="011342FF" w14:textId="584F8E02" w:rsidR="00A452CA" w:rsidRDefault="00BB3B13" w:rsidP="00BB3B13">
            <w:pPr>
              <w:pStyle w:val="Taulukko"/>
              <w:rPr>
                <w:ins w:id="33" w:author="Korhonen Katja S" w:date="2026-01-15T08:14:00Z"/>
              </w:rPr>
            </w:pPr>
            <w:ins w:id="34" w:author="Korhonen Katja S" w:date="2025-12-31T09:39:00Z">
              <w:r>
                <w:t>Lisätty lukuun 10.1.2 taulukko</w:t>
              </w:r>
            </w:ins>
            <w:ins w:id="35" w:author="Korhonen Katja S" w:date="2026-01-15T08:14:00Z">
              <w:r w:rsidR="00A452CA">
                <w:t xml:space="preserve"> </w:t>
              </w:r>
              <w:r w:rsidR="00A452CA" w:rsidRPr="00A452CA">
                <w:t>19</w:t>
              </w:r>
              <w:r w:rsidR="00A452CA">
                <w:t xml:space="preserve"> </w:t>
              </w:r>
              <w:r w:rsidR="00A452CA" w:rsidRPr="00A452CA">
                <w:t>Sosiaalihuollon asiakastietovarannon tukemat kyselyparametrit haussa terveydenhuollosta</w:t>
              </w:r>
            </w:ins>
          </w:p>
          <w:p w14:paraId="6CE36DF4" w14:textId="77777777" w:rsidR="00BB3B13" w:rsidRDefault="00BB3B13" w:rsidP="00BB3B13">
            <w:pPr>
              <w:pStyle w:val="Taulukko"/>
              <w:rPr>
                <w:ins w:id="36" w:author="Korhonen Katja S" w:date="2025-12-31T09:39:00Z"/>
              </w:rPr>
            </w:pPr>
            <w:ins w:id="37" w:author="Korhonen Katja S" w:date="2025-12-31T09:39:00Z">
              <w:r>
                <w:t>Lisätty lukuun 10.1.3 kyselyparametri activeEncompassingEncounterId.</w:t>
              </w:r>
            </w:ins>
          </w:p>
          <w:p w14:paraId="7C9317C4" w14:textId="3939AB89" w:rsidR="00BB3B13" w:rsidRDefault="00BB3B13" w:rsidP="00BB3B13">
            <w:pPr>
              <w:pStyle w:val="Taulukko"/>
              <w:rPr>
                <w:ins w:id="38" w:author="Korhonen Katja S" w:date="2026-01-13T14:07:00Z"/>
              </w:rPr>
            </w:pPr>
            <w:ins w:id="39" w:author="Korhonen Katja S" w:date="2025-12-31T09:39:00Z">
              <w:r>
                <w:t>Lisätty lukuun 10.2 terveydenhuollon palvelunantajan asiakastietojen haussa käytetyt palvelupyynnöt.</w:t>
              </w:r>
            </w:ins>
          </w:p>
          <w:p w14:paraId="065F8093" w14:textId="52143AAC" w:rsidR="008205B6" w:rsidRDefault="0037481C" w:rsidP="00FB48AE">
            <w:pPr>
              <w:pStyle w:val="Taulukko"/>
              <w:rPr>
                <w:ins w:id="40" w:author="Korhonen Katja S" w:date="2025-12-19T12:47:00Z"/>
              </w:rPr>
            </w:pPr>
            <w:ins w:id="41" w:author="Korhonen Katja S" w:date="2026-01-13T14:08:00Z">
              <w:r>
                <w:rPr>
                  <w:szCs w:val="18"/>
                </w:rPr>
                <w:t>T</w:t>
              </w:r>
            </w:ins>
            <w:ins w:id="42" w:author="Korhonen Katja S" w:date="2026-01-13T14:07:00Z">
              <w:r>
                <w:rPr>
                  <w:szCs w:val="18"/>
                </w:rPr>
                <w:t>ietojen haku Sosiaalihuollon asiakastietovarannosta terveydenhuollossa - määrittelyn kommentoin</w:t>
              </w:r>
            </w:ins>
            <w:ins w:id="43" w:author="Korhonen Katja S" w:date="2026-01-15T14:11:00Z">
              <w:r w:rsidR="0048664D">
                <w:rPr>
                  <w:szCs w:val="18"/>
                </w:rPr>
                <w:t>ti</w:t>
              </w:r>
            </w:ins>
            <w:ins w:id="44" w:author="Korhonen Katja S" w:date="2026-01-13T14:07:00Z">
              <w:r>
                <w:rPr>
                  <w:szCs w:val="18"/>
                </w:rPr>
                <w:t>kierroksen (19.1.–13.2.2026) versio.</w:t>
              </w:r>
            </w:ins>
          </w:p>
        </w:tc>
        <w:tc>
          <w:tcPr>
            <w:tcW w:w="1338" w:type="pct"/>
          </w:tcPr>
          <w:p w14:paraId="18D44047" w14:textId="78E028B9" w:rsidR="000E0DCC" w:rsidRDefault="000E0DCC">
            <w:pPr>
              <w:pStyle w:val="Taulukko"/>
              <w:rPr>
                <w:ins w:id="45" w:author="Korhonen Katja S" w:date="2025-12-19T12:47:00Z"/>
              </w:rPr>
            </w:pPr>
            <w:ins w:id="46" w:author="Korhonen Katja S" w:date="2025-12-19T12:48:00Z">
              <w:r>
                <w:t>Katja Korhonen</w:t>
              </w:r>
            </w:ins>
          </w:p>
        </w:tc>
        <w:tc>
          <w:tcPr>
            <w:tcW w:w="931" w:type="pct"/>
          </w:tcPr>
          <w:p w14:paraId="21B2921A" w14:textId="4BED4AB9" w:rsidR="000E0DCC" w:rsidRDefault="000E0DCC" w:rsidP="002C1768">
            <w:pPr>
              <w:pStyle w:val="Taulukko"/>
              <w:rPr>
                <w:ins w:id="47" w:author="Korhonen Katja S" w:date="2025-12-19T12:47:00Z"/>
              </w:rPr>
            </w:pPr>
            <w:ins w:id="48" w:author="Korhonen Katja S" w:date="2025-12-19T12:48:00Z">
              <w:r>
                <w:t>19.1.2026</w:t>
              </w:r>
            </w:ins>
          </w:p>
        </w:tc>
      </w:tr>
    </w:tbl>
    <w:p w14:paraId="6863B79D" w14:textId="77777777" w:rsidR="003C42E7" w:rsidRPr="00FB7620" w:rsidRDefault="003C42E7">
      <w:pPr>
        <w:rPr>
          <w:rFonts w:asciiTheme="majorHAnsi" w:eastAsiaTheme="majorEastAsia" w:hAnsiTheme="majorHAnsi" w:cstheme="majorBidi"/>
          <w:bCs/>
          <w:sz w:val="36"/>
          <w:szCs w:val="28"/>
        </w:rPr>
      </w:pPr>
      <w:r w:rsidRPr="00FB7620">
        <w:br w:type="page"/>
      </w:r>
    </w:p>
    <w:sdt>
      <w:sdtPr>
        <w:rPr>
          <w:rFonts w:asciiTheme="minorHAnsi" w:eastAsiaTheme="minorHAnsi" w:hAnsiTheme="minorHAnsi" w:cstheme="minorHAnsi"/>
          <w:bCs w:val="0"/>
          <w:sz w:val="20"/>
          <w:szCs w:val="22"/>
        </w:rPr>
        <w:id w:val="1823458397"/>
        <w:docPartObj>
          <w:docPartGallery w:val="Table of Contents"/>
          <w:docPartUnique/>
        </w:docPartObj>
      </w:sdtPr>
      <w:sdtEndPr>
        <w:rPr>
          <w:b/>
          <w:sz w:val="18"/>
        </w:rPr>
      </w:sdtEndPr>
      <w:sdtContent>
        <w:p w14:paraId="0E6375FA" w14:textId="77777777" w:rsidR="00E75537" w:rsidRDefault="00E75537">
          <w:pPr>
            <w:pStyle w:val="Sisllysluettelonotsikko"/>
          </w:pPr>
          <w:r>
            <w:t>Sisällys</w:t>
          </w:r>
        </w:p>
        <w:p w14:paraId="308DEC40" w14:textId="39E5E186" w:rsidR="009D5240" w:rsidRDefault="00E75537">
          <w:pPr>
            <w:pStyle w:val="Sisluet1"/>
            <w:rPr>
              <w:ins w:id="49" w:author="Korhonen Katja S" w:date="2026-01-13T14:10:00Z"/>
              <w:rFonts w:asciiTheme="minorHAnsi" w:eastAsiaTheme="minorEastAsia" w:hAnsiTheme="minorHAnsi" w:cstheme="minorBidi"/>
              <w:sz w:val="22"/>
              <w:lang w:eastAsia="fi-FI"/>
            </w:rPr>
          </w:pPr>
          <w:r>
            <w:fldChar w:fldCharType="begin"/>
          </w:r>
          <w:r>
            <w:instrText xml:space="preserve"> TOC \o "1-3" \h \z \u </w:instrText>
          </w:r>
          <w:r>
            <w:fldChar w:fldCharType="separate"/>
          </w:r>
          <w:ins w:id="50" w:author="Korhonen Katja S" w:date="2026-01-13T14:10:00Z">
            <w:r w:rsidR="009D5240" w:rsidRPr="00E0579E">
              <w:rPr>
                <w:rStyle w:val="Hyperlinkki"/>
              </w:rPr>
              <w:fldChar w:fldCharType="begin"/>
            </w:r>
            <w:r w:rsidR="009D5240" w:rsidRPr="00E0579E">
              <w:rPr>
                <w:rStyle w:val="Hyperlinkki"/>
              </w:rPr>
              <w:instrText xml:space="preserve"> </w:instrText>
            </w:r>
            <w:r w:rsidR="009D5240">
              <w:instrText>HYPERLINK \l "_Toc219205867"</w:instrText>
            </w:r>
            <w:r w:rsidR="009D5240" w:rsidRPr="00E0579E">
              <w:rPr>
                <w:rStyle w:val="Hyperlinkki"/>
              </w:rPr>
              <w:instrText xml:space="preserve"> </w:instrText>
            </w:r>
            <w:r w:rsidR="009D5240" w:rsidRPr="00E0579E">
              <w:rPr>
                <w:rStyle w:val="Hyperlinkki"/>
              </w:rPr>
              <w:fldChar w:fldCharType="separate"/>
            </w:r>
            <w:r w:rsidR="009D5240" w:rsidRPr="00E0579E">
              <w:rPr>
                <w:rStyle w:val="Hyperlinkki"/>
              </w:rPr>
              <w:t>1</w:t>
            </w:r>
            <w:r w:rsidR="009D5240">
              <w:rPr>
                <w:rFonts w:asciiTheme="minorHAnsi" w:eastAsiaTheme="minorEastAsia" w:hAnsiTheme="minorHAnsi" w:cstheme="minorBidi"/>
                <w:sz w:val="22"/>
                <w:lang w:eastAsia="fi-FI"/>
              </w:rPr>
              <w:tab/>
            </w:r>
            <w:r w:rsidR="009D5240" w:rsidRPr="00E0579E">
              <w:rPr>
                <w:rStyle w:val="Hyperlinkki"/>
              </w:rPr>
              <w:t>Johdanto</w:t>
            </w:r>
            <w:r w:rsidR="009D5240">
              <w:rPr>
                <w:webHidden/>
              </w:rPr>
              <w:tab/>
            </w:r>
            <w:r w:rsidR="009D5240">
              <w:rPr>
                <w:webHidden/>
              </w:rPr>
              <w:fldChar w:fldCharType="begin"/>
            </w:r>
            <w:r w:rsidR="009D5240">
              <w:rPr>
                <w:webHidden/>
              </w:rPr>
              <w:instrText xml:space="preserve"> PAGEREF _Toc219205867 \h </w:instrText>
            </w:r>
          </w:ins>
          <w:r w:rsidR="009D5240">
            <w:rPr>
              <w:webHidden/>
            </w:rPr>
          </w:r>
          <w:r w:rsidR="009D5240">
            <w:rPr>
              <w:webHidden/>
            </w:rPr>
            <w:fldChar w:fldCharType="separate"/>
          </w:r>
          <w:ins w:id="51" w:author="Korhonen Katja S" w:date="2026-01-13T14:10:00Z">
            <w:r w:rsidR="009D5240">
              <w:rPr>
                <w:webHidden/>
              </w:rPr>
              <w:t>1</w:t>
            </w:r>
            <w:r w:rsidR="009D5240">
              <w:rPr>
                <w:webHidden/>
              </w:rPr>
              <w:fldChar w:fldCharType="end"/>
            </w:r>
            <w:r w:rsidR="009D5240" w:rsidRPr="00E0579E">
              <w:rPr>
                <w:rStyle w:val="Hyperlinkki"/>
              </w:rPr>
              <w:fldChar w:fldCharType="end"/>
            </w:r>
          </w:ins>
        </w:p>
        <w:p w14:paraId="4FAD1FE7" w14:textId="1640ED7A" w:rsidR="009D5240" w:rsidRDefault="009D5240">
          <w:pPr>
            <w:pStyle w:val="Sisluet2"/>
            <w:tabs>
              <w:tab w:val="left" w:pos="1145"/>
            </w:tabs>
            <w:rPr>
              <w:ins w:id="52" w:author="Korhonen Katja S" w:date="2026-01-13T14:10:00Z"/>
              <w:rFonts w:asciiTheme="minorHAnsi" w:eastAsiaTheme="minorEastAsia" w:hAnsiTheme="minorHAnsi" w:cstheme="minorBidi"/>
              <w:sz w:val="22"/>
              <w:lang w:eastAsia="fi-FI"/>
            </w:rPr>
          </w:pPr>
          <w:ins w:id="53" w:author="Korhonen Katja S" w:date="2026-01-13T14:10:00Z">
            <w:r w:rsidRPr="00E0579E">
              <w:rPr>
                <w:rStyle w:val="Hyperlinkki"/>
              </w:rPr>
              <w:fldChar w:fldCharType="begin"/>
            </w:r>
            <w:r w:rsidRPr="00E0579E">
              <w:rPr>
                <w:rStyle w:val="Hyperlinkki"/>
              </w:rPr>
              <w:instrText xml:space="preserve"> </w:instrText>
            </w:r>
            <w:r>
              <w:instrText>HYPERLINK \l "_Toc219205868"</w:instrText>
            </w:r>
            <w:r w:rsidRPr="00E0579E">
              <w:rPr>
                <w:rStyle w:val="Hyperlinkki"/>
              </w:rPr>
              <w:instrText xml:space="preserve"> </w:instrText>
            </w:r>
            <w:r w:rsidRPr="00E0579E">
              <w:rPr>
                <w:rStyle w:val="Hyperlinkki"/>
              </w:rPr>
              <w:fldChar w:fldCharType="separate"/>
            </w:r>
            <w:r w:rsidRPr="00E0579E">
              <w:rPr>
                <w:rStyle w:val="Hyperlinkki"/>
              </w:rPr>
              <w:t>1.1</w:t>
            </w:r>
            <w:r>
              <w:rPr>
                <w:rFonts w:asciiTheme="minorHAnsi" w:eastAsiaTheme="minorEastAsia" w:hAnsiTheme="minorHAnsi" w:cstheme="minorBidi"/>
                <w:sz w:val="22"/>
                <w:lang w:eastAsia="fi-FI"/>
              </w:rPr>
              <w:tab/>
            </w:r>
            <w:r w:rsidRPr="00E0579E">
              <w:rPr>
                <w:rStyle w:val="Hyperlinkki"/>
              </w:rPr>
              <w:t>Taustaa</w:t>
            </w:r>
            <w:r>
              <w:rPr>
                <w:webHidden/>
              </w:rPr>
              <w:tab/>
            </w:r>
            <w:r>
              <w:rPr>
                <w:webHidden/>
              </w:rPr>
              <w:fldChar w:fldCharType="begin"/>
            </w:r>
            <w:r>
              <w:rPr>
                <w:webHidden/>
              </w:rPr>
              <w:instrText xml:space="preserve"> PAGEREF _Toc219205868 \h </w:instrText>
            </w:r>
          </w:ins>
          <w:r>
            <w:rPr>
              <w:webHidden/>
            </w:rPr>
          </w:r>
          <w:r>
            <w:rPr>
              <w:webHidden/>
            </w:rPr>
            <w:fldChar w:fldCharType="separate"/>
          </w:r>
          <w:ins w:id="54" w:author="Korhonen Katja S" w:date="2026-01-13T14:10:00Z">
            <w:r>
              <w:rPr>
                <w:webHidden/>
              </w:rPr>
              <w:t>1</w:t>
            </w:r>
            <w:r>
              <w:rPr>
                <w:webHidden/>
              </w:rPr>
              <w:fldChar w:fldCharType="end"/>
            </w:r>
            <w:r w:rsidRPr="00E0579E">
              <w:rPr>
                <w:rStyle w:val="Hyperlinkki"/>
              </w:rPr>
              <w:fldChar w:fldCharType="end"/>
            </w:r>
          </w:ins>
        </w:p>
        <w:p w14:paraId="3FADB3CA" w14:textId="4BAB7D68" w:rsidR="009D5240" w:rsidRDefault="009D5240">
          <w:pPr>
            <w:pStyle w:val="Sisluet2"/>
            <w:tabs>
              <w:tab w:val="left" w:pos="1145"/>
            </w:tabs>
            <w:rPr>
              <w:ins w:id="55" w:author="Korhonen Katja S" w:date="2026-01-13T14:10:00Z"/>
              <w:rFonts w:asciiTheme="minorHAnsi" w:eastAsiaTheme="minorEastAsia" w:hAnsiTheme="minorHAnsi" w:cstheme="minorBidi"/>
              <w:sz w:val="22"/>
              <w:lang w:eastAsia="fi-FI"/>
            </w:rPr>
          </w:pPr>
          <w:ins w:id="56" w:author="Korhonen Katja S" w:date="2026-01-13T14:10:00Z">
            <w:r w:rsidRPr="00E0579E">
              <w:rPr>
                <w:rStyle w:val="Hyperlinkki"/>
              </w:rPr>
              <w:fldChar w:fldCharType="begin"/>
            </w:r>
            <w:r w:rsidRPr="00E0579E">
              <w:rPr>
                <w:rStyle w:val="Hyperlinkki"/>
              </w:rPr>
              <w:instrText xml:space="preserve"> </w:instrText>
            </w:r>
            <w:r>
              <w:instrText>HYPERLINK \l "_Toc219205869"</w:instrText>
            </w:r>
            <w:r w:rsidRPr="00E0579E">
              <w:rPr>
                <w:rStyle w:val="Hyperlinkki"/>
              </w:rPr>
              <w:instrText xml:space="preserve"> </w:instrText>
            </w:r>
            <w:r w:rsidRPr="00E0579E">
              <w:rPr>
                <w:rStyle w:val="Hyperlinkki"/>
              </w:rPr>
              <w:fldChar w:fldCharType="separate"/>
            </w:r>
            <w:r w:rsidRPr="00E0579E">
              <w:rPr>
                <w:rStyle w:val="Hyperlinkki"/>
              </w:rPr>
              <w:t>1.2</w:t>
            </w:r>
            <w:r>
              <w:rPr>
                <w:rFonts w:asciiTheme="minorHAnsi" w:eastAsiaTheme="minorEastAsia" w:hAnsiTheme="minorHAnsi" w:cstheme="minorBidi"/>
                <w:sz w:val="22"/>
                <w:lang w:eastAsia="fi-FI"/>
              </w:rPr>
              <w:tab/>
            </w:r>
            <w:r w:rsidRPr="00E0579E">
              <w:rPr>
                <w:rStyle w:val="Hyperlinkki"/>
              </w:rPr>
              <w:t>Käsitteet</w:t>
            </w:r>
            <w:r>
              <w:rPr>
                <w:webHidden/>
              </w:rPr>
              <w:tab/>
            </w:r>
            <w:r>
              <w:rPr>
                <w:webHidden/>
              </w:rPr>
              <w:fldChar w:fldCharType="begin"/>
            </w:r>
            <w:r>
              <w:rPr>
                <w:webHidden/>
              </w:rPr>
              <w:instrText xml:space="preserve"> PAGEREF _Toc219205869 \h </w:instrText>
            </w:r>
          </w:ins>
          <w:r>
            <w:rPr>
              <w:webHidden/>
            </w:rPr>
          </w:r>
          <w:r>
            <w:rPr>
              <w:webHidden/>
            </w:rPr>
            <w:fldChar w:fldCharType="separate"/>
          </w:r>
          <w:ins w:id="57" w:author="Korhonen Katja S" w:date="2026-01-13T14:10:00Z">
            <w:r>
              <w:rPr>
                <w:webHidden/>
              </w:rPr>
              <w:t>1</w:t>
            </w:r>
            <w:r>
              <w:rPr>
                <w:webHidden/>
              </w:rPr>
              <w:fldChar w:fldCharType="end"/>
            </w:r>
            <w:r w:rsidRPr="00E0579E">
              <w:rPr>
                <w:rStyle w:val="Hyperlinkki"/>
              </w:rPr>
              <w:fldChar w:fldCharType="end"/>
            </w:r>
          </w:ins>
        </w:p>
        <w:p w14:paraId="05D7222E" w14:textId="64388391" w:rsidR="009D5240" w:rsidRDefault="009D5240">
          <w:pPr>
            <w:pStyle w:val="Sisluet1"/>
            <w:rPr>
              <w:ins w:id="58" w:author="Korhonen Katja S" w:date="2026-01-13T14:10:00Z"/>
              <w:rFonts w:asciiTheme="minorHAnsi" w:eastAsiaTheme="minorEastAsia" w:hAnsiTheme="minorHAnsi" w:cstheme="minorBidi"/>
              <w:sz w:val="22"/>
              <w:lang w:eastAsia="fi-FI"/>
            </w:rPr>
          </w:pPr>
          <w:ins w:id="59" w:author="Korhonen Katja S" w:date="2026-01-13T14:10:00Z">
            <w:r w:rsidRPr="00E0579E">
              <w:rPr>
                <w:rStyle w:val="Hyperlinkki"/>
              </w:rPr>
              <w:fldChar w:fldCharType="begin"/>
            </w:r>
            <w:r w:rsidRPr="00E0579E">
              <w:rPr>
                <w:rStyle w:val="Hyperlinkki"/>
              </w:rPr>
              <w:instrText xml:space="preserve"> </w:instrText>
            </w:r>
            <w:r>
              <w:instrText>HYPERLINK \l "_Toc219205870"</w:instrText>
            </w:r>
            <w:r w:rsidRPr="00E0579E">
              <w:rPr>
                <w:rStyle w:val="Hyperlinkki"/>
              </w:rPr>
              <w:instrText xml:space="preserve"> </w:instrText>
            </w:r>
            <w:r w:rsidRPr="00E0579E">
              <w:rPr>
                <w:rStyle w:val="Hyperlinkki"/>
              </w:rPr>
              <w:fldChar w:fldCharType="separate"/>
            </w:r>
            <w:r w:rsidRPr="00E0579E">
              <w:rPr>
                <w:rStyle w:val="Hyperlinkki"/>
              </w:rPr>
              <w:t>2</w:t>
            </w:r>
            <w:r>
              <w:rPr>
                <w:rFonts w:asciiTheme="minorHAnsi" w:eastAsiaTheme="minorEastAsia" w:hAnsiTheme="minorHAnsi" w:cstheme="minorBidi"/>
                <w:sz w:val="22"/>
                <w:lang w:eastAsia="fi-FI"/>
              </w:rPr>
              <w:tab/>
            </w:r>
            <w:r w:rsidRPr="00E0579E">
              <w:rPr>
                <w:rStyle w:val="Hyperlinkki"/>
              </w:rPr>
              <w:t>Sosiaalihuollon asiakastietovarannon ja Tahdonilmaisupalvelun arkistosanoman rakenne</w:t>
            </w:r>
            <w:r>
              <w:rPr>
                <w:webHidden/>
              </w:rPr>
              <w:tab/>
            </w:r>
            <w:r>
              <w:rPr>
                <w:webHidden/>
              </w:rPr>
              <w:fldChar w:fldCharType="begin"/>
            </w:r>
            <w:r>
              <w:rPr>
                <w:webHidden/>
              </w:rPr>
              <w:instrText xml:space="preserve"> PAGEREF _Toc219205870 \h </w:instrText>
            </w:r>
          </w:ins>
          <w:r>
            <w:rPr>
              <w:webHidden/>
            </w:rPr>
          </w:r>
          <w:r>
            <w:rPr>
              <w:webHidden/>
            </w:rPr>
            <w:fldChar w:fldCharType="separate"/>
          </w:r>
          <w:ins w:id="60" w:author="Korhonen Katja S" w:date="2026-01-13T14:10:00Z">
            <w:r>
              <w:rPr>
                <w:webHidden/>
              </w:rPr>
              <w:t>4</w:t>
            </w:r>
            <w:r>
              <w:rPr>
                <w:webHidden/>
              </w:rPr>
              <w:fldChar w:fldCharType="end"/>
            </w:r>
            <w:r w:rsidRPr="00E0579E">
              <w:rPr>
                <w:rStyle w:val="Hyperlinkki"/>
              </w:rPr>
              <w:fldChar w:fldCharType="end"/>
            </w:r>
          </w:ins>
        </w:p>
        <w:p w14:paraId="2946F15D" w14:textId="18B817D6" w:rsidR="009D5240" w:rsidRDefault="009D5240">
          <w:pPr>
            <w:pStyle w:val="Sisluet2"/>
            <w:tabs>
              <w:tab w:val="left" w:pos="1145"/>
            </w:tabs>
            <w:rPr>
              <w:ins w:id="61" w:author="Korhonen Katja S" w:date="2026-01-13T14:10:00Z"/>
              <w:rFonts w:asciiTheme="minorHAnsi" w:eastAsiaTheme="minorEastAsia" w:hAnsiTheme="minorHAnsi" w:cstheme="minorBidi"/>
              <w:sz w:val="22"/>
              <w:lang w:eastAsia="fi-FI"/>
            </w:rPr>
          </w:pPr>
          <w:ins w:id="62" w:author="Korhonen Katja S" w:date="2026-01-13T14:10:00Z">
            <w:r w:rsidRPr="00E0579E">
              <w:rPr>
                <w:rStyle w:val="Hyperlinkki"/>
              </w:rPr>
              <w:fldChar w:fldCharType="begin"/>
            </w:r>
            <w:r w:rsidRPr="00E0579E">
              <w:rPr>
                <w:rStyle w:val="Hyperlinkki"/>
              </w:rPr>
              <w:instrText xml:space="preserve"> </w:instrText>
            </w:r>
            <w:r>
              <w:instrText>HYPERLINK \l "_Toc219205871"</w:instrText>
            </w:r>
            <w:r w:rsidRPr="00E0579E">
              <w:rPr>
                <w:rStyle w:val="Hyperlinkki"/>
              </w:rPr>
              <w:instrText xml:space="preserve"> </w:instrText>
            </w:r>
            <w:r w:rsidRPr="00E0579E">
              <w:rPr>
                <w:rStyle w:val="Hyperlinkki"/>
              </w:rPr>
              <w:fldChar w:fldCharType="separate"/>
            </w:r>
            <w:r w:rsidRPr="00E0579E">
              <w:rPr>
                <w:rStyle w:val="Hyperlinkki"/>
              </w:rPr>
              <w:t>2.1</w:t>
            </w:r>
            <w:r>
              <w:rPr>
                <w:rFonts w:asciiTheme="minorHAnsi" w:eastAsiaTheme="minorEastAsia" w:hAnsiTheme="minorHAnsi" w:cstheme="minorBidi"/>
                <w:sz w:val="22"/>
                <w:lang w:eastAsia="fi-FI"/>
              </w:rPr>
              <w:tab/>
            </w:r>
            <w:r w:rsidRPr="00E0579E">
              <w:rPr>
                <w:rStyle w:val="Hyperlinkki"/>
              </w:rPr>
              <w:t>Asiakirjojen paketointi CDA R2 –kääreeseen</w:t>
            </w:r>
            <w:r>
              <w:rPr>
                <w:webHidden/>
              </w:rPr>
              <w:tab/>
            </w:r>
            <w:r>
              <w:rPr>
                <w:webHidden/>
              </w:rPr>
              <w:fldChar w:fldCharType="begin"/>
            </w:r>
            <w:r>
              <w:rPr>
                <w:webHidden/>
              </w:rPr>
              <w:instrText xml:space="preserve"> PAGEREF _Toc219205871 \h </w:instrText>
            </w:r>
          </w:ins>
          <w:r>
            <w:rPr>
              <w:webHidden/>
            </w:rPr>
          </w:r>
          <w:r>
            <w:rPr>
              <w:webHidden/>
            </w:rPr>
            <w:fldChar w:fldCharType="separate"/>
          </w:r>
          <w:ins w:id="63" w:author="Korhonen Katja S" w:date="2026-01-13T14:10:00Z">
            <w:r>
              <w:rPr>
                <w:webHidden/>
              </w:rPr>
              <w:t>5</w:t>
            </w:r>
            <w:r>
              <w:rPr>
                <w:webHidden/>
              </w:rPr>
              <w:fldChar w:fldCharType="end"/>
            </w:r>
            <w:r w:rsidRPr="00E0579E">
              <w:rPr>
                <w:rStyle w:val="Hyperlinkki"/>
              </w:rPr>
              <w:fldChar w:fldCharType="end"/>
            </w:r>
          </w:ins>
        </w:p>
        <w:p w14:paraId="21A64E89" w14:textId="7179927D" w:rsidR="009D5240" w:rsidRDefault="009D5240">
          <w:pPr>
            <w:pStyle w:val="Sisluet2"/>
            <w:tabs>
              <w:tab w:val="left" w:pos="1145"/>
            </w:tabs>
            <w:rPr>
              <w:ins w:id="64" w:author="Korhonen Katja S" w:date="2026-01-13T14:10:00Z"/>
              <w:rFonts w:asciiTheme="minorHAnsi" w:eastAsiaTheme="minorEastAsia" w:hAnsiTheme="minorHAnsi" w:cstheme="minorBidi"/>
              <w:sz w:val="22"/>
              <w:lang w:eastAsia="fi-FI"/>
            </w:rPr>
          </w:pPr>
          <w:ins w:id="65" w:author="Korhonen Katja S" w:date="2026-01-13T14:10:00Z">
            <w:r w:rsidRPr="00E0579E">
              <w:rPr>
                <w:rStyle w:val="Hyperlinkki"/>
              </w:rPr>
              <w:fldChar w:fldCharType="begin"/>
            </w:r>
            <w:r w:rsidRPr="00E0579E">
              <w:rPr>
                <w:rStyle w:val="Hyperlinkki"/>
              </w:rPr>
              <w:instrText xml:space="preserve"> </w:instrText>
            </w:r>
            <w:r>
              <w:instrText>HYPERLINK \l "_Toc219205872"</w:instrText>
            </w:r>
            <w:r w:rsidRPr="00E0579E">
              <w:rPr>
                <w:rStyle w:val="Hyperlinkki"/>
              </w:rPr>
              <w:instrText xml:space="preserve"> </w:instrText>
            </w:r>
            <w:r w:rsidRPr="00E0579E">
              <w:rPr>
                <w:rStyle w:val="Hyperlinkki"/>
              </w:rPr>
              <w:fldChar w:fldCharType="separate"/>
            </w:r>
            <w:r w:rsidRPr="00E0579E">
              <w:rPr>
                <w:rStyle w:val="Hyperlinkki"/>
                <w:lang w:val="en-US"/>
              </w:rPr>
              <w:t>2.2</w:t>
            </w:r>
            <w:r>
              <w:rPr>
                <w:rFonts w:asciiTheme="minorHAnsi" w:eastAsiaTheme="minorEastAsia" w:hAnsiTheme="minorHAnsi" w:cstheme="minorBidi"/>
                <w:sz w:val="22"/>
                <w:lang w:eastAsia="fi-FI"/>
              </w:rPr>
              <w:tab/>
            </w:r>
            <w:r w:rsidRPr="00E0579E">
              <w:rPr>
                <w:rStyle w:val="Hyperlinkki"/>
                <w:lang w:val="en-US"/>
              </w:rPr>
              <w:t>Arkistosanomien tietoturvallisuus</w:t>
            </w:r>
            <w:r>
              <w:rPr>
                <w:webHidden/>
              </w:rPr>
              <w:tab/>
            </w:r>
            <w:r>
              <w:rPr>
                <w:webHidden/>
              </w:rPr>
              <w:fldChar w:fldCharType="begin"/>
            </w:r>
            <w:r>
              <w:rPr>
                <w:webHidden/>
              </w:rPr>
              <w:instrText xml:space="preserve"> PAGEREF _Toc219205872 \h </w:instrText>
            </w:r>
          </w:ins>
          <w:r>
            <w:rPr>
              <w:webHidden/>
            </w:rPr>
          </w:r>
          <w:r>
            <w:rPr>
              <w:webHidden/>
            </w:rPr>
            <w:fldChar w:fldCharType="separate"/>
          </w:r>
          <w:ins w:id="66" w:author="Korhonen Katja S" w:date="2026-01-13T14:10:00Z">
            <w:r>
              <w:rPr>
                <w:webHidden/>
              </w:rPr>
              <w:t>6</w:t>
            </w:r>
            <w:r>
              <w:rPr>
                <w:webHidden/>
              </w:rPr>
              <w:fldChar w:fldCharType="end"/>
            </w:r>
            <w:r w:rsidRPr="00E0579E">
              <w:rPr>
                <w:rStyle w:val="Hyperlinkki"/>
              </w:rPr>
              <w:fldChar w:fldCharType="end"/>
            </w:r>
          </w:ins>
        </w:p>
        <w:p w14:paraId="041F97C5" w14:textId="149A57A8" w:rsidR="009D5240" w:rsidRDefault="009D5240">
          <w:pPr>
            <w:pStyle w:val="Sisluet1"/>
            <w:rPr>
              <w:ins w:id="67" w:author="Korhonen Katja S" w:date="2026-01-13T14:10:00Z"/>
              <w:rFonts w:asciiTheme="minorHAnsi" w:eastAsiaTheme="minorEastAsia" w:hAnsiTheme="minorHAnsi" w:cstheme="minorBidi"/>
              <w:sz w:val="22"/>
              <w:lang w:eastAsia="fi-FI"/>
            </w:rPr>
          </w:pPr>
          <w:ins w:id="68" w:author="Korhonen Katja S" w:date="2026-01-13T14:10:00Z">
            <w:r w:rsidRPr="00E0579E">
              <w:rPr>
                <w:rStyle w:val="Hyperlinkki"/>
              </w:rPr>
              <w:fldChar w:fldCharType="begin"/>
            </w:r>
            <w:r w:rsidRPr="00E0579E">
              <w:rPr>
                <w:rStyle w:val="Hyperlinkki"/>
              </w:rPr>
              <w:instrText xml:space="preserve"> </w:instrText>
            </w:r>
            <w:r>
              <w:instrText>HYPERLINK \l "_Toc219205873"</w:instrText>
            </w:r>
            <w:r w:rsidRPr="00E0579E">
              <w:rPr>
                <w:rStyle w:val="Hyperlinkki"/>
              </w:rPr>
              <w:instrText xml:space="preserve"> </w:instrText>
            </w:r>
            <w:r w:rsidRPr="00E0579E">
              <w:rPr>
                <w:rStyle w:val="Hyperlinkki"/>
              </w:rPr>
              <w:fldChar w:fldCharType="separate"/>
            </w:r>
            <w:r w:rsidRPr="00E0579E">
              <w:rPr>
                <w:rStyle w:val="Hyperlinkki"/>
              </w:rPr>
              <w:t>3</w:t>
            </w:r>
            <w:r>
              <w:rPr>
                <w:rFonts w:asciiTheme="minorHAnsi" w:eastAsiaTheme="minorEastAsia" w:hAnsiTheme="minorHAnsi" w:cstheme="minorBidi"/>
                <w:sz w:val="22"/>
                <w:lang w:eastAsia="fi-FI"/>
              </w:rPr>
              <w:tab/>
            </w:r>
            <w:r w:rsidRPr="00E0579E">
              <w:rPr>
                <w:rStyle w:val="Hyperlinkki"/>
              </w:rPr>
              <w:t>Dokumenttien yksilöinti, versiointi, tilatiedot ja tietojen tuottamisen yleisiä periaatteita</w:t>
            </w:r>
            <w:r>
              <w:rPr>
                <w:webHidden/>
              </w:rPr>
              <w:tab/>
            </w:r>
            <w:r>
              <w:rPr>
                <w:webHidden/>
              </w:rPr>
              <w:fldChar w:fldCharType="begin"/>
            </w:r>
            <w:r>
              <w:rPr>
                <w:webHidden/>
              </w:rPr>
              <w:instrText xml:space="preserve"> PAGEREF _Toc219205873 \h </w:instrText>
            </w:r>
          </w:ins>
          <w:r>
            <w:rPr>
              <w:webHidden/>
            </w:rPr>
          </w:r>
          <w:r>
            <w:rPr>
              <w:webHidden/>
            </w:rPr>
            <w:fldChar w:fldCharType="separate"/>
          </w:r>
          <w:ins w:id="69" w:author="Korhonen Katja S" w:date="2026-01-13T14:10:00Z">
            <w:r>
              <w:rPr>
                <w:webHidden/>
              </w:rPr>
              <w:t>7</w:t>
            </w:r>
            <w:r>
              <w:rPr>
                <w:webHidden/>
              </w:rPr>
              <w:fldChar w:fldCharType="end"/>
            </w:r>
            <w:r w:rsidRPr="00E0579E">
              <w:rPr>
                <w:rStyle w:val="Hyperlinkki"/>
              </w:rPr>
              <w:fldChar w:fldCharType="end"/>
            </w:r>
          </w:ins>
        </w:p>
        <w:p w14:paraId="4B0E044F" w14:textId="242370F0" w:rsidR="009D5240" w:rsidRDefault="009D5240">
          <w:pPr>
            <w:pStyle w:val="Sisluet2"/>
            <w:tabs>
              <w:tab w:val="left" w:pos="1145"/>
            </w:tabs>
            <w:rPr>
              <w:ins w:id="70" w:author="Korhonen Katja S" w:date="2026-01-13T14:10:00Z"/>
              <w:rFonts w:asciiTheme="minorHAnsi" w:eastAsiaTheme="minorEastAsia" w:hAnsiTheme="minorHAnsi" w:cstheme="minorBidi"/>
              <w:sz w:val="22"/>
              <w:lang w:eastAsia="fi-FI"/>
            </w:rPr>
          </w:pPr>
          <w:ins w:id="71" w:author="Korhonen Katja S" w:date="2026-01-13T14:10:00Z">
            <w:r w:rsidRPr="00E0579E">
              <w:rPr>
                <w:rStyle w:val="Hyperlinkki"/>
              </w:rPr>
              <w:fldChar w:fldCharType="begin"/>
            </w:r>
            <w:r w:rsidRPr="00E0579E">
              <w:rPr>
                <w:rStyle w:val="Hyperlinkki"/>
              </w:rPr>
              <w:instrText xml:space="preserve"> </w:instrText>
            </w:r>
            <w:r>
              <w:instrText>HYPERLINK \l "_Toc219205874"</w:instrText>
            </w:r>
            <w:r w:rsidRPr="00E0579E">
              <w:rPr>
                <w:rStyle w:val="Hyperlinkki"/>
              </w:rPr>
              <w:instrText xml:space="preserve"> </w:instrText>
            </w:r>
            <w:r w:rsidRPr="00E0579E">
              <w:rPr>
                <w:rStyle w:val="Hyperlinkki"/>
              </w:rPr>
              <w:fldChar w:fldCharType="separate"/>
            </w:r>
            <w:r w:rsidRPr="00E0579E">
              <w:rPr>
                <w:rStyle w:val="Hyperlinkki"/>
              </w:rPr>
              <w:t>3.1</w:t>
            </w:r>
            <w:r>
              <w:rPr>
                <w:rFonts w:asciiTheme="minorHAnsi" w:eastAsiaTheme="minorEastAsia" w:hAnsiTheme="minorHAnsi" w:cstheme="minorBidi"/>
                <w:sz w:val="22"/>
                <w:lang w:eastAsia="fi-FI"/>
              </w:rPr>
              <w:tab/>
            </w:r>
            <w:r w:rsidRPr="00E0579E">
              <w:rPr>
                <w:rStyle w:val="Hyperlinkki"/>
              </w:rPr>
              <w:t>Versiointi ja asiakirjojen suhteet</w:t>
            </w:r>
            <w:r>
              <w:rPr>
                <w:webHidden/>
              </w:rPr>
              <w:tab/>
            </w:r>
            <w:r>
              <w:rPr>
                <w:webHidden/>
              </w:rPr>
              <w:fldChar w:fldCharType="begin"/>
            </w:r>
            <w:r>
              <w:rPr>
                <w:webHidden/>
              </w:rPr>
              <w:instrText xml:space="preserve"> PAGEREF _Toc219205874 \h </w:instrText>
            </w:r>
          </w:ins>
          <w:r>
            <w:rPr>
              <w:webHidden/>
            </w:rPr>
          </w:r>
          <w:r>
            <w:rPr>
              <w:webHidden/>
            </w:rPr>
            <w:fldChar w:fldCharType="separate"/>
          </w:r>
          <w:ins w:id="72" w:author="Korhonen Katja S" w:date="2026-01-13T14:10:00Z">
            <w:r>
              <w:rPr>
                <w:webHidden/>
              </w:rPr>
              <w:t>7</w:t>
            </w:r>
            <w:r>
              <w:rPr>
                <w:webHidden/>
              </w:rPr>
              <w:fldChar w:fldCharType="end"/>
            </w:r>
            <w:r w:rsidRPr="00E0579E">
              <w:rPr>
                <w:rStyle w:val="Hyperlinkki"/>
              </w:rPr>
              <w:fldChar w:fldCharType="end"/>
            </w:r>
          </w:ins>
        </w:p>
        <w:p w14:paraId="73C816D3" w14:textId="6032B9FB" w:rsidR="009D5240" w:rsidRDefault="009D5240">
          <w:pPr>
            <w:pStyle w:val="Sisluet2"/>
            <w:tabs>
              <w:tab w:val="left" w:pos="1145"/>
            </w:tabs>
            <w:rPr>
              <w:ins w:id="73" w:author="Korhonen Katja S" w:date="2026-01-13T14:10:00Z"/>
              <w:rFonts w:asciiTheme="minorHAnsi" w:eastAsiaTheme="minorEastAsia" w:hAnsiTheme="minorHAnsi" w:cstheme="minorBidi"/>
              <w:sz w:val="22"/>
              <w:lang w:eastAsia="fi-FI"/>
            </w:rPr>
          </w:pPr>
          <w:ins w:id="74" w:author="Korhonen Katja S" w:date="2026-01-13T14:10:00Z">
            <w:r w:rsidRPr="00E0579E">
              <w:rPr>
                <w:rStyle w:val="Hyperlinkki"/>
              </w:rPr>
              <w:fldChar w:fldCharType="begin"/>
            </w:r>
            <w:r w:rsidRPr="00E0579E">
              <w:rPr>
                <w:rStyle w:val="Hyperlinkki"/>
              </w:rPr>
              <w:instrText xml:space="preserve"> </w:instrText>
            </w:r>
            <w:r>
              <w:instrText>HYPERLINK \l "_Toc219205875"</w:instrText>
            </w:r>
            <w:r w:rsidRPr="00E0579E">
              <w:rPr>
                <w:rStyle w:val="Hyperlinkki"/>
              </w:rPr>
              <w:instrText xml:space="preserve"> </w:instrText>
            </w:r>
            <w:r w:rsidRPr="00E0579E">
              <w:rPr>
                <w:rStyle w:val="Hyperlinkki"/>
              </w:rPr>
              <w:fldChar w:fldCharType="separate"/>
            </w:r>
            <w:r w:rsidRPr="00E0579E">
              <w:rPr>
                <w:rStyle w:val="Hyperlinkki"/>
              </w:rPr>
              <w:t>3.2</w:t>
            </w:r>
            <w:r>
              <w:rPr>
                <w:rFonts w:asciiTheme="minorHAnsi" w:eastAsiaTheme="minorEastAsia" w:hAnsiTheme="minorHAnsi" w:cstheme="minorBidi"/>
                <w:sz w:val="22"/>
                <w:lang w:eastAsia="fi-FI"/>
              </w:rPr>
              <w:tab/>
            </w:r>
            <w:r w:rsidRPr="00E0579E">
              <w:rPr>
                <w:rStyle w:val="Hyperlinkki"/>
              </w:rPr>
              <w:t>Tietojen tuottamisen yleisiä periaatteita</w:t>
            </w:r>
            <w:r>
              <w:rPr>
                <w:webHidden/>
              </w:rPr>
              <w:tab/>
            </w:r>
            <w:r>
              <w:rPr>
                <w:webHidden/>
              </w:rPr>
              <w:fldChar w:fldCharType="begin"/>
            </w:r>
            <w:r>
              <w:rPr>
                <w:webHidden/>
              </w:rPr>
              <w:instrText xml:space="preserve"> PAGEREF _Toc219205875 \h </w:instrText>
            </w:r>
          </w:ins>
          <w:r>
            <w:rPr>
              <w:webHidden/>
            </w:rPr>
          </w:r>
          <w:r>
            <w:rPr>
              <w:webHidden/>
            </w:rPr>
            <w:fldChar w:fldCharType="separate"/>
          </w:r>
          <w:ins w:id="75" w:author="Korhonen Katja S" w:date="2026-01-13T14:10:00Z">
            <w:r>
              <w:rPr>
                <w:webHidden/>
              </w:rPr>
              <w:t>10</w:t>
            </w:r>
            <w:r>
              <w:rPr>
                <w:webHidden/>
              </w:rPr>
              <w:fldChar w:fldCharType="end"/>
            </w:r>
            <w:r w:rsidRPr="00E0579E">
              <w:rPr>
                <w:rStyle w:val="Hyperlinkki"/>
              </w:rPr>
              <w:fldChar w:fldCharType="end"/>
            </w:r>
          </w:ins>
        </w:p>
        <w:p w14:paraId="5E208B78" w14:textId="2511ED54" w:rsidR="009D5240" w:rsidRDefault="009D5240">
          <w:pPr>
            <w:pStyle w:val="Sisluet3"/>
            <w:tabs>
              <w:tab w:val="left" w:pos="1933"/>
            </w:tabs>
            <w:rPr>
              <w:ins w:id="76" w:author="Korhonen Katja S" w:date="2026-01-13T14:10:00Z"/>
              <w:rFonts w:asciiTheme="minorHAnsi" w:eastAsiaTheme="minorEastAsia" w:hAnsiTheme="minorHAnsi" w:cstheme="minorBidi"/>
              <w:sz w:val="22"/>
              <w:lang w:eastAsia="fi-FI"/>
            </w:rPr>
          </w:pPr>
          <w:ins w:id="77" w:author="Korhonen Katja S" w:date="2026-01-13T14:10:00Z">
            <w:r w:rsidRPr="00E0579E">
              <w:rPr>
                <w:rStyle w:val="Hyperlinkki"/>
              </w:rPr>
              <w:fldChar w:fldCharType="begin"/>
            </w:r>
            <w:r w:rsidRPr="00E0579E">
              <w:rPr>
                <w:rStyle w:val="Hyperlinkki"/>
              </w:rPr>
              <w:instrText xml:space="preserve"> </w:instrText>
            </w:r>
            <w:r>
              <w:instrText>HYPERLINK \l "_Toc219205876"</w:instrText>
            </w:r>
            <w:r w:rsidRPr="00E0579E">
              <w:rPr>
                <w:rStyle w:val="Hyperlinkki"/>
              </w:rPr>
              <w:instrText xml:space="preserve"> </w:instrText>
            </w:r>
            <w:r w:rsidRPr="00E0579E">
              <w:rPr>
                <w:rStyle w:val="Hyperlinkki"/>
              </w:rPr>
              <w:fldChar w:fldCharType="separate"/>
            </w:r>
            <w:r w:rsidRPr="00E0579E">
              <w:rPr>
                <w:rStyle w:val="Hyperlinkki"/>
              </w:rPr>
              <w:t>3.2.1</w:t>
            </w:r>
            <w:r>
              <w:rPr>
                <w:rFonts w:asciiTheme="minorHAnsi" w:eastAsiaTheme="minorEastAsia" w:hAnsiTheme="minorHAnsi" w:cstheme="minorBidi"/>
                <w:sz w:val="22"/>
                <w:lang w:eastAsia="fi-FI"/>
              </w:rPr>
              <w:tab/>
            </w:r>
            <w:r w:rsidRPr="00E0579E">
              <w:rPr>
                <w:rStyle w:val="Hyperlinkki"/>
              </w:rPr>
              <w:t>Aikatietojen tuottaminen</w:t>
            </w:r>
            <w:r>
              <w:rPr>
                <w:webHidden/>
              </w:rPr>
              <w:tab/>
            </w:r>
            <w:r>
              <w:rPr>
                <w:webHidden/>
              </w:rPr>
              <w:fldChar w:fldCharType="begin"/>
            </w:r>
            <w:r>
              <w:rPr>
                <w:webHidden/>
              </w:rPr>
              <w:instrText xml:space="preserve"> PAGEREF _Toc219205876 \h </w:instrText>
            </w:r>
          </w:ins>
          <w:r>
            <w:rPr>
              <w:webHidden/>
            </w:rPr>
          </w:r>
          <w:r>
            <w:rPr>
              <w:webHidden/>
            </w:rPr>
            <w:fldChar w:fldCharType="separate"/>
          </w:r>
          <w:ins w:id="78" w:author="Korhonen Katja S" w:date="2026-01-13T14:10:00Z">
            <w:r>
              <w:rPr>
                <w:webHidden/>
              </w:rPr>
              <w:t>10</w:t>
            </w:r>
            <w:r>
              <w:rPr>
                <w:webHidden/>
              </w:rPr>
              <w:fldChar w:fldCharType="end"/>
            </w:r>
            <w:r w:rsidRPr="00E0579E">
              <w:rPr>
                <w:rStyle w:val="Hyperlinkki"/>
              </w:rPr>
              <w:fldChar w:fldCharType="end"/>
            </w:r>
          </w:ins>
        </w:p>
        <w:p w14:paraId="21936D50" w14:textId="5CAE5DD0" w:rsidR="009D5240" w:rsidRDefault="009D5240">
          <w:pPr>
            <w:pStyle w:val="Sisluet1"/>
            <w:rPr>
              <w:ins w:id="79" w:author="Korhonen Katja S" w:date="2026-01-13T14:10:00Z"/>
              <w:rFonts w:asciiTheme="minorHAnsi" w:eastAsiaTheme="minorEastAsia" w:hAnsiTheme="minorHAnsi" w:cstheme="minorBidi"/>
              <w:sz w:val="22"/>
              <w:lang w:eastAsia="fi-FI"/>
            </w:rPr>
          </w:pPr>
          <w:ins w:id="80" w:author="Korhonen Katja S" w:date="2026-01-13T14:10:00Z">
            <w:r w:rsidRPr="00E0579E">
              <w:rPr>
                <w:rStyle w:val="Hyperlinkki"/>
              </w:rPr>
              <w:fldChar w:fldCharType="begin"/>
            </w:r>
            <w:r w:rsidRPr="00E0579E">
              <w:rPr>
                <w:rStyle w:val="Hyperlinkki"/>
              </w:rPr>
              <w:instrText xml:space="preserve"> </w:instrText>
            </w:r>
            <w:r>
              <w:instrText>HYPERLINK \l "_Toc219205877"</w:instrText>
            </w:r>
            <w:r w:rsidRPr="00E0579E">
              <w:rPr>
                <w:rStyle w:val="Hyperlinkki"/>
              </w:rPr>
              <w:instrText xml:space="preserve"> </w:instrText>
            </w:r>
            <w:r w:rsidRPr="00E0579E">
              <w:rPr>
                <w:rStyle w:val="Hyperlinkki"/>
              </w:rPr>
              <w:fldChar w:fldCharType="separate"/>
            </w:r>
            <w:r w:rsidRPr="00E0579E">
              <w:rPr>
                <w:rStyle w:val="Hyperlinkki"/>
              </w:rPr>
              <w:t>4</w:t>
            </w:r>
            <w:r>
              <w:rPr>
                <w:rFonts w:asciiTheme="minorHAnsi" w:eastAsiaTheme="minorEastAsia" w:hAnsiTheme="minorHAnsi" w:cstheme="minorBidi"/>
                <w:sz w:val="22"/>
                <w:lang w:eastAsia="fi-FI"/>
              </w:rPr>
              <w:tab/>
            </w:r>
            <w:r w:rsidRPr="00E0579E">
              <w:rPr>
                <w:rStyle w:val="Hyperlinkki"/>
              </w:rPr>
              <w:t>Sovellusroolit</w:t>
            </w:r>
            <w:r>
              <w:rPr>
                <w:webHidden/>
              </w:rPr>
              <w:tab/>
            </w:r>
            <w:r>
              <w:rPr>
                <w:webHidden/>
              </w:rPr>
              <w:fldChar w:fldCharType="begin"/>
            </w:r>
            <w:r>
              <w:rPr>
                <w:webHidden/>
              </w:rPr>
              <w:instrText xml:space="preserve"> PAGEREF _Toc219205877 \h </w:instrText>
            </w:r>
          </w:ins>
          <w:r>
            <w:rPr>
              <w:webHidden/>
            </w:rPr>
          </w:r>
          <w:r>
            <w:rPr>
              <w:webHidden/>
            </w:rPr>
            <w:fldChar w:fldCharType="separate"/>
          </w:r>
          <w:ins w:id="81" w:author="Korhonen Katja S" w:date="2026-01-13T14:10:00Z">
            <w:r>
              <w:rPr>
                <w:webHidden/>
              </w:rPr>
              <w:t>11</w:t>
            </w:r>
            <w:r>
              <w:rPr>
                <w:webHidden/>
              </w:rPr>
              <w:fldChar w:fldCharType="end"/>
            </w:r>
            <w:r w:rsidRPr="00E0579E">
              <w:rPr>
                <w:rStyle w:val="Hyperlinkki"/>
              </w:rPr>
              <w:fldChar w:fldCharType="end"/>
            </w:r>
          </w:ins>
        </w:p>
        <w:p w14:paraId="2FD54D10" w14:textId="7EE5DC54" w:rsidR="009D5240" w:rsidRDefault="009D5240">
          <w:pPr>
            <w:pStyle w:val="Sisluet1"/>
            <w:rPr>
              <w:ins w:id="82" w:author="Korhonen Katja S" w:date="2026-01-13T14:10:00Z"/>
              <w:rFonts w:asciiTheme="minorHAnsi" w:eastAsiaTheme="minorEastAsia" w:hAnsiTheme="minorHAnsi" w:cstheme="minorBidi"/>
              <w:sz w:val="22"/>
              <w:lang w:eastAsia="fi-FI"/>
            </w:rPr>
          </w:pPr>
          <w:ins w:id="83" w:author="Korhonen Katja S" w:date="2026-01-13T14:10:00Z">
            <w:r w:rsidRPr="00E0579E">
              <w:rPr>
                <w:rStyle w:val="Hyperlinkki"/>
              </w:rPr>
              <w:fldChar w:fldCharType="begin"/>
            </w:r>
            <w:r w:rsidRPr="00E0579E">
              <w:rPr>
                <w:rStyle w:val="Hyperlinkki"/>
              </w:rPr>
              <w:instrText xml:space="preserve"> </w:instrText>
            </w:r>
            <w:r>
              <w:instrText>HYPERLINK \l "_Toc219205878"</w:instrText>
            </w:r>
            <w:r w:rsidRPr="00E0579E">
              <w:rPr>
                <w:rStyle w:val="Hyperlinkki"/>
              </w:rPr>
              <w:instrText xml:space="preserve"> </w:instrText>
            </w:r>
            <w:r w:rsidRPr="00E0579E">
              <w:rPr>
                <w:rStyle w:val="Hyperlinkki"/>
              </w:rPr>
              <w:fldChar w:fldCharType="separate"/>
            </w:r>
            <w:r w:rsidRPr="00E0579E">
              <w:rPr>
                <w:rStyle w:val="Hyperlinkki"/>
              </w:rPr>
              <w:t>5</w:t>
            </w:r>
            <w:r>
              <w:rPr>
                <w:rFonts w:asciiTheme="minorHAnsi" w:eastAsiaTheme="minorEastAsia" w:hAnsiTheme="minorHAnsi" w:cstheme="minorBidi"/>
                <w:sz w:val="22"/>
                <w:lang w:eastAsia="fi-FI"/>
              </w:rPr>
              <w:tab/>
            </w:r>
            <w:r w:rsidRPr="00E0579E">
              <w:rPr>
                <w:rStyle w:val="Hyperlinkki"/>
              </w:rPr>
              <w:t>Laukaiseva tapahtuma –liipaisimet</w:t>
            </w:r>
            <w:r>
              <w:rPr>
                <w:webHidden/>
              </w:rPr>
              <w:tab/>
            </w:r>
            <w:r>
              <w:rPr>
                <w:webHidden/>
              </w:rPr>
              <w:fldChar w:fldCharType="begin"/>
            </w:r>
            <w:r>
              <w:rPr>
                <w:webHidden/>
              </w:rPr>
              <w:instrText xml:space="preserve"> PAGEREF _Toc219205878 \h </w:instrText>
            </w:r>
          </w:ins>
          <w:r>
            <w:rPr>
              <w:webHidden/>
            </w:rPr>
          </w:r>
          <w:r>
            <w:rPr>
              <w:webHidden/>
            </w:rPr>
            <w:fldChar w:fldCharType="separate"/>
          </w:r>
          <w:ins w:id="84" w:author="Korhonen Katja S" w:date="2026-01-13T14:10:00Z">
            <w:r>
              <w:rPr>
                <w:webHidden/>
              </w:rPr>
              <w:t>12</w:t>
            </w:r>
            <w:r>
              <w:rPr>
                <w:webHidden/>
              </w:rPr>
              <w:fldChar w:fldCharType="end"/>
            </w:r>
            <w:r w:rsidRPr="00E0579E">
              <w:rPr>
                <w:rStyle w:val="Hyperlinkki"/>
              </w:rPr>
              <w:fldChar w:fldCharType="end"/>
            </w:r>
          </w:ins>
        </w:p>
        <w:p w14:paraId="24FA1EBA" w14:textId="586894B4" w:rsidR="009D5240" w:rsidRDefault="009D5240">
          <w:pPr>
            <w:pStyle w:val="Sisluet1"/>
            <w:rPr>
              <w:ins w:id="85" w:author="Korhonen Katja S" w:date="2026-01-13T14:10:00Z"/>
              <w:rFonts w:asciiTheme="minorHAnsi" w:eastAsiaTheme="minorEastAsia" w:hAnsiTheme="minorHAnsi" w:cstheme="minorBidi"/>
              <w:sz w:val="22"/>
              <w:lang w:eastAsia="fi-FI"/>
            </w:rPr>
          </w:pPr>
          <w:ins w:id="86" w:author="Korhonen Katja S" w:date="2026-01-13T14:10:00Z">
            <w:r w:rsidRPr="00E0579E">
              <w:rPr>
                <w:rStyle w:val="Hyperlinkki"/>
              </w:rPr>
              <w:fldChar w:fldCharType="begin"/>
            </w:r>
            <w:r w:rsidRPr="00E0579E">
              <w:rPr>
                <w:rStyle w:val="Hyperlinkki"/>
              </w:rPr>
              <w:instrText xml:space="preserve"> </w:instrText>
            </w:r>
            <w:r>
              <w:instrText>HYPERLINK \l "_Toc219205879"</w:instrText>
            </w:r>
            <w:r w:rsidRPr="00E0579E">
              <w:rPr>
                <w:rStyle w:val="Hyperlinkki"/>
              </w:rPr>
              <w:instrText xml:space="preserve"> </w:instrText>
            </w:r>
            <w:r w:rsidRPr="00E0579E">
              <w:rPr>
                <w:rStyle w:val="Hyperlinkki"/>
              </w:rPr>
              <w:fldChar w:fldCharType="separate"/>
            </w:r>
            <w:r w:rsidRPr="00E0579E">
              <w:rPr>
                <w:rStyle w:val="Hyperlinkki"/>
              </w:rPr>
              <w:t>6</w:t>
            </w:r>
            <w:r>
              <w:rPr>
                <w:rFonts w:asciiTheme="minorHAnsi" w:eastAsiaTheme="minorEastAsia" w:hAnsiTheme="minorHAnsi" w:cstheme="minorBidi"/>
                <w:sz w:val="22"/>
                <w:lang w:eastAsia="fi-FI"/>
              </w:rPr>
              <w:tab/>
            </w:r>
            <w:r w:rsidRPr="00E0579E">
              <w:rPr>
                <w:rStyle w:val="Hyperlinkki"/>
              </w:rPr>
              <w:t>Palvelupyynnöt ja niihin liittyvät asiakirjat</w:t>
            </w:r>
            <w:r>
              <w:rPr>
                <w:webHidden/>
              </w:rPr>
              <w:tab/>
            </w:r>
            <w:r>
              <w:rPr>
                <w:webHidden/>
              </w:rPr>
              <w:fldChar w:fldCharType="begin"/>
            </w:r>
            <w:r>
              <w:rPr>
                <w:webHidden/>
              </w:rPr>
              <w:instrText xml:space="preserve"> PAGEREF _Toc219205879 \h </w:instrText>
            </w:r>
          </w:ins>
          <w:r>
            <w:rPr>
              <w:webHidden/>
            </w:rPr>
          </w:r>
          <w:r>
            <w:rPr>
              <w:webHidden/>
            </w:rPr>
            <w:fldChar w:fldCharType="separate"/>
          </w:r>
          <w:ins w:id="87" w:author="Korhonen Katja S" w:date="2026-01-13T14:10:00Z">
            <w:r>
              <w:rPr>
                <w:webHidden/>
              </w:rPr>
              <w:t>13</w:t>
            </w:r>
            <w:r>
              <w:rPr>
                <w:webHidden/>
              </w:rPr>
              <w:fldChar w:fldCharType="end"/>
            </w:r>
            <w:r w:rsidRPr="00E0579E">
              <w:rPr>
                <w:rStyle w:val="Hyperlinkki"/>
              </w:rPr>
              <w:fldChar w:fldCharType="end"/>
            </w:r>
          </w:ins>
        </w:p>
        <w:p w14:paraId="2A799D17" w14:textId="30AFA944" w:rsidR="009D5240" w:rsidRDefault="009D5240">
          <w:pPr>
            <w:pStyle w:val="Sisluet2"/>
            <w:tabs>
              <w:tab w:val="left" w:pos="1145"/>
            </w:tabs>
            <w:rPr>
              <w:ins w:id="88" w:author="Korhonen Katja S" w:date="2026-01-13T14:10:00Z"/>
              <w:rFonts w:asciiTheme="minorHAnsi" w:eastAsiaTheme="minorEastAsia" w:hAnsiTheme="minorHAnsi" w:cstheme="minorBidi"/>
              <w:sz w:val="22"/>
              <w:lang w:eastAsia="fi-FI"/>
            </w:rPr>
          </w:pPr>
          <w:ins w:id="89" w:author="Korhonen Katja S" w:date="2026-01-13T14:10:00Z">
            <w:r w:rsidRPr="00E0579E">
              <w:rPr>
                <w:rStyle w:val="Hyperlinkki"/>
              </w:rPr>
              <w:fldChar w:fldCharType="begin"/>
            </w:r>
            <w:r w:rsidRPr="00E0579E">
              <w:rPr>
                <w:rStyle w:val="Hyperlinkki"/>
              </w:rPr>
              <w:instrText xml:space="preserve"> </w:instrText>
            </w:r>
            <w:r>
              <w:instrText>HYPERLINK \l "_Toc219205880"</w:instrText>
            </w:r>
            <w:r w:rsidRPr="00E0579E">
              <w:rPr>
                <w:rStyle w:val="Hyperlinkki"/>
              </w:rPr>
              <w:instrText xml:space="preserve"> </w:instrText>
            </w:r>
            <w:r w:rsidRPr="00E0579E">
              <w:rPr>
                <w:rStyle w:val="Hyperlinkki"/>
              </w:rPr>
              <w:fldChar w:fldCharType="separate"/>
            </w:r>
            <w:r w:rsidRPr="00E0579E">
              <w:rPr>
                <w:rStyle w:val="Hyperlinkki"/>
              </w:rPr>
              <w:t>6.1</w:t>
            </w:r>
            <w:r>
              <w:rPr>
                <w:rFonts w:asciiTheme="minorHAnsi" w:eastAsiaTheme="minorEastAsia" w:hAnsiTheme="minorHAnsi" w:cstheme="minorBidi"/>
                <w:sz w:val="22"/>
                <w:lang w:eastAsia="fi-FI"/>
              </w:rPr>
              <w:tab/>
            </w:r>
            <w:r w:rsidRPr="00E0579E">
              <w:rPr>
                <w:rStyle w:val="Hyperlinkki"/>
              </w:rPr>
              <w:t>Palvelupyynnöt</w:t>
            </w:r>
            <w:r>
              <w:rPr>
                <w:webHidden/>
              </w:rPr>
              <w:tab/>
            </w:r>
            <w:r>
              <w:rPr>
                <w:webHidden/>
              </w:rPr>
              <w:fldChar w:fldCharType="begin"/>
            </w:r>
            <w:r>
              <w:rPr>
                <w:webHidden/>
              </w:rPr>
              <w:instrText xml:space="preserve"> PAGEREF _Toc219205880 \h </w:instrText>
            </w:r>
          </w:ins>
          <w:r>
            <w:rPr>
              <w:webHidden/>
            </w:rPr>
          </w:r>
          <w:r>
            <w:rPr>
              <w:webHidden/>
            </w:rPr>
            <w:fldChar w:fldCharType="separate"/>
          </w:r>
          <w:ins w:id="90" w:author="Korhonen Katja S" w:date="2026-01-13T14:10:00Z">
            <w:r>
              <w:rPr>
                <w:webHidden/>
              </w:rPr>
              <w:t>13</w:t>
            </w:r>
            <w:r>
              <w:rPr>
                <w:webHidden/>
              </w:rPr>
              <w:fldChar w:fldCharType="end"/>
            </w:r>
            <w:r w:rsidRPr="00E0579E">
              <w:rPr>
                <w:rStyle w:val="Hyperlinkki"/>
              </w:rPr>
              <w:fldChar w:fldCharType="end"/>
            </w:r>
          </w:ins>
        </w:p>
        <w:p w14:paraId="168C34D4" w14:textId="6EE77C8A" w:rsidR="009D5240" w:rsidRDefault="009D5240">
          <w:pPr>
            <w:pStyle w:val="Sisluet2"/>
            <w:tabs>
              <w:tab w:val="left" w:pos="1145"/>
            </w:tabs>
            <w:rPr>
              <w:ins w:id="91" w:author="Korhonen Katja S" w:date="2026-01-13T14:10:00Z"/>
              <w:rFonts w:asciiTheme="minorHAnsi" w:eastAsiaTheme="minorEastAsia" w:hAnsiTheme="minorHAnsi" w:cstheme="minorBidi"/>
              <w:sz w:val="22"/>
              <w:lang w:eastAsia="fi-FI"/>
            </w:rPr>
          </w:pPr>
          <w:ins w:id="92" w:author="Korhonen Katja S" w:date="2026-01-13T14:10:00Z">
            <w:r w:rsidRPr="00E0579E">
              <w:rPr>
                <w:rStyle w:val="Hyperlinkki"/>
              </w:rPr>
              <w:fldChar w:fldCharType="begin"/>
            </w:r>
            <w:r w:rsidRPr="00E0579E">
              <w:rPr>
                <w:rStyle w:val="Hyperlinkki"/>
              </w:rPr>
              <w:instrText xml:space="preserve"> </w:instrText>
            </w:r>
            <w:r>
              <w:instrText>HYPERLINK \l "_Toc219205881"</w:instrText>
            </w:r>
            <w:r w:rsidRPr="00E0579E">
              <w:rPr>
                <w:rStyle w:val="Hyperlinkki"/>
              </w:rPr>
              <w:instrText xml:space="preserve"> </w:instrText>
            </w:r>
            <w:r w:rsidRPr="00E0579E">
              <w:rPr>
                <w:rStyle w:val="Hyperlinkki"/>
              </w:rPr>
              <w:fldChar w:fldCharType="separate"/>
            </w:r>
            <w:r w:rsidRPr="00E0579E">
              <w:rPr>
                <w:rStyle w:val="Hyperlinkki"/>
              </w:rPr>
              <w:t>6.2</w:t>
            </w:r>
            <w:r>
              <w:rPr>
                <w:rFonts w:asciiTheme="minorHAnsi" w:eastAsiaTheme="minorEastAsia" w:hAnsiTheme="minorHAnsi" w:cstheme="minorBidi"/>
                <w:sz w:val="22"/>
                <w:lang w:eastAsia="fi-FI"/>
              </w:rPr>
              <w:tab/>
            </w:r>
            <w:r w:rsidRPr="00E0579E">
              <w:rPr>
                <w:rStyle w:val="Hyperlinkki"/>
              </w:rPr>
              <w:t>Palvelupyyntöihin liittyvät asiakirjat</w:t>
            </w:r>
            <w:r>
              <w:rPr>
                <w:webHidden/>
              </w:rPr>
              <w:tab/>
            </w:r>
            <w:r>
              <w:rPr>
                <w:webHidden/>
              </w:rPr>
              <w:fldChar w:fldCharType="begin"/>
            </w:r>
            <w:r>
              <w:rPr>
                <w:webHidden/>
              </w:rPr>
              <w:instrText xml:space="preserve"> PAGEREF _Toc219205881 \h </w:instrText>
            </w:r>
          </w:ins>
          <w:r>
            <w:rPr>
              <w:webHidden/>
            </w:rPr>
          </w:r>
          <w:r>
            <w:rPr>
              <w:webHidden/>
            </w:rPr>
            <w:fldChar w:fldCharType="separate"/>
          </w:r>
          <w:ins w:id="93" w:author="Korhonen Katja S" w:date="2026-01-13T14:10:00Z">
            <w:r>
              <w:rPr>
                <w:webHidden/>
              </w:rPr>
              <w:t>17</w:t>
            </w:r>
            <w:r>
              <w:rPr>
                <w:webHidden/>
              </w:rPr>
              <w:fldChar w:fldCharType="end"/>
            </w:r>
            <w:r w:rsidRPr="00E0579E">
              <w:rPr>
                <w:rStyle w:val="Hyperlinkki"/>
              </w:rPr>
              <w:fldChar w:fldCharType="end"/>
            </w:r>
          </w:ins>
        </w:p>
        <w:p w14:paraId="1BD368B5" w14:textId="29C39ACC" w:rsidR="009D5240" w:rsidRDefault="009D5240">
          <w:pPr>
            <w:pStyle w:val="Sisluet3"/>
            <w:tabs>
              <w:tab w:val="left" w:pos="1933"/>
            </w:tabs>
            <w:rPr>
              <w:ins w:id="94" w:author="Korhonen Katja S" w:date="2026-01-13T14:10:00Z"/>
              <w:rFonts w:asciiTheme="minorHAnsi" w:eastAsiaTheme="minorEastAsia" w:hAnsiTheme="minorHAnsi" w:cstheme="minorBidi"/>
              <w:sz w:val="22"/>
              <w:lang w:eastAsia="fi-FI"/>
            </w:rPr>
          </w:pPr>
          <w:ins w:id="95" w:author="Korhonen Katja S" w:date="2026-01-13T14:10:00Z">
            <w:r w:rsidRPr="00E0579E">
              <w:rPr>
                <w:rStyle w:val="Hyperlinkki"/>
              </w:rPr>
              <w:fldChar w:fldCharType="begin"/>
            </w:r>
            <w:r w:rsidRPr="00E0579E">
              <w:rPr>
                <w:rStyle w:val="Hyperlinkki"/>
              </w:rPr>
              <w:instrText xml:space="preserve"> </w:instrText>
            </w:r>
            <w:r>
              <w:instrText>HYPERLINK \l "_Toc219205882"</w:instrText>
            </w:r>
            <w:r w:rsidRPr="00E0579E">
              <w:rPr>
                <w:rStyle w:val="Hyperlinkki"/>
              </w:rPr>
              <w:instrText xml:space="preserve"> </w:instrText>
            </w:r>
            <w:r w:rsidRPr="00E0579E">
              <w:rPr>
                <w:rStyle w:val="Hyperlinkki"/>
              </w:rPr>
              <w:fldChar w:fldCharType="separate"/>
            </w:r>
            <w:r w:rsidRPr="00E0579E">
              <w:rPr>
                <w:rStyle w:val="Hyperlinkki"/>
              </w:rPr>
              <w:t>6.2.1</w:t>
            </w:r>
            <w:r>
              <w:rPr>
                <w:rFonts w:asciiTheme="minorHAnsi" w:eastAsiaTheme="minorEastAsia" w:hAnsiTheme="minorHAnsi" w:cstheme="minorBidi"/>
                <w:sz w:val="22"/>
                <w:lang w:eastAsia="fi-FI"/>
              </w:rPr>
              <w:tab/>
            </w:r>
            <w:r w:rsidRPr="00E0579E">
              <w:rPr>
                <w:rStyle w:val="Hyperlinkki"/>
              </w:rPr>
              <w:t>Asiakkuusasiakirja</w:t>
            </w:r>
            <w:r>
              <w:rPr>
                <w:webHidden/>
              </w:rPr>
              <w:tab/>
            </w:r>
            <w:r>
              <w:rPr>
                <w:webHidden/>
              </w:rPr>
              <w:fldChar w:fldCharType="begin"/>
            </w:r>
            <w:r>
              <w:rPr>
                <w:webHidden/>
              </w:rPr>
              <w:instrText xml:space="preserve"> PAGEREF _Toc219205882 \h </w:instrText>
            </w:r>
          </w:ins>
          <w:r>
            <w:rPr>
              <w:webHidden/>
            </w:rPr>
          </w:r>
          <w:r>
            <w:rPr>
              <w:webHidden/>
            </w:rPr>
            <w:fldChar w:fldCharType="separate"/>
          </w:r>
          <w:ins w:id="96" w:author="Korhonen Katja S" w:date="2026-01-13T14:10:00Z">
            <w:r>
              <w:rPr>
                <w:webHidden/>
              </w:rPr>
              <w:t>17</w:t>
            </w:r>
            <w:r>
              <w:rPr>
                <w:webHidden/>
              </w:rPr>
              <w:fldChar w:fldCharType="end"/>
            </w:r>
            <w:r w:rsidRPr="00E0579E">
              <w:rPr>
                <w:rStyle w:val="Hyperlinkki"/>
              </w:rPr>
              <w:fldChar w:fldCharType="end"/>
            </w:r>
          </w:ins>
        </w:p>
        <w:p w14:paraId="1864AA5E" w14:textId="4CCC40BB" w:rsidR="009D5240" w:rsidRDefault="009D5240">
          <w:pPr>
            <w:pStyle w:val="Sisluet3"/>
            <w:tabs>
              <w:tab w:val="left" w:pos="1933"/>
            </w:tabs>
            <w:rPr>
              <w:ins w:id="97" w:author="Korhonen Katja S" w:date="2026-01-13T14:10:00Z"/>
              <w:rFonts w:asciiTheme="minorHAnsi" w:eastAsiaTheme="minorEastAsia" w:hAnsiTheme="minorHAnsi" w:cstheme="minorBidi"/>
              <w:sz w:val="22"/>
              <w:lang w:eastAsia="fi-FI"/>
            </w:rPr>
          </w:pPr>
          <w:ins w:id="98" w:author="Korhonen Katja S" w:date="2026-01-13T14:10:00Z">
            <w:r w:rsidRPr="00E0579E">
              <w:rPr>
                <w:rStyle w:val="Hyperlinkki"/>
              </w:rPr>
              <w:fldChar w:fldCharType="begin"/>
            </w:r>
            <w:r w:rsidRPr="00E0579E">
              <w:rPr>
                <w:rStyle w:val="Hyperlinkki"/>
              </w:rPr>
              <w:instrText xml:space="preserve"> </w:instrText>
            </w:r>
            <w:r>
              <w:instrText>HYPERLINK \l "_Toc219205883"</w:instrText>
            </w:r>
            <w:r w:rsidRPr="00E0579E">
              <w:rPr>
                <w:rStyle w:val="Hyperlinkki"/>
              </w:rPr>
              <w:instrText xml:space="preserve"> </w:instrText>
            </w:r>
            <w:r w:rsidRPr="00E0579E">
              <w:rPr>
                <w:rStyle w:val="Hyperlinkki"/>
              </w:rPr>
              <w:fldChar w:fldCharType="separate"/>
            </w:r>
            <w:r w:rsidRPr="00E0579E">
              <w:rPr>
                <w:rStyle w:val="Hyperlinkki"/>
              </w:rPr>
              <w:t>6.2.2</w:t>
            </w:r>
            <w:r>
              <w:rPr>
                <w:rFonts w:asciiTheme="minorHAnsi" w:eastAsiaTheme="minorEastAsia" w:hAnsiTheme="minorHAnsi" w:cstheme="minorBidi"/>
                <w:sz w:val="22"/>
                <w:lang w:eastAsia="fi-FI"/>
              </w:rPr>
              <w:tab/>
            </w:r>
            <w:r w:rsidRPr="00E0579E">
              <w:rPr>
                <w:rStyle w:val="Hyperlinkki"/>
              </w:rPr>
              <w:t>Asia-asiakirja</w:t>
            </w:r>
            <w:r>
              <w:rPr>
                <w:webHidden/>
              </w:rPr>
              <w:tab/>
            </w:r>
            <w:r>
              <w:rPr>
                <w:webHidden/>
              </w:rPr>
              <w:fldChar w:fldCharType="begin"/>
            </w:r>
            <w:r>
              <w:rPr>
                <w:webHidden/>
              </w:rPr>
              <w:instrText xml:space="preserve"> PAGEREF _Toc219205883 \h </w:instrText>
            </w:r>
          </w:ins>
          <w:r>
            <w:rPr>
              <w:webHidden/>
            </w:rPr>
          </w:r>
          <w:r>
            <w:rPr>
              <w:webHidden/>
            </w:rPr>
            <w:fldChar w:fldCharType="separate"/>
          </w:r>
          <w:ins w:id="99" w:author="Korhonen Katja S" w:date="2026-01-13T14:10:00Z">
            <w:r>
              <w:rPr>
                <w:webHidden/>
              </w:rPr>
              <w:t>18</w:t>
            </w:r>
            <w:r>
              <w:rPr>
                <w:webHidden/>
              </w:rPr>
              <w:fldChar w:fldCharType="end"/>
            </w:r>
            <w:r w:rsidRPr="00E0579E">
              <w:rPr>
                <w:rStyle w:val="Hyperlinkki"/>
              </w:rPr>
              <w:fldChar w:fldCharType="end"/>
            </w:r>
          </w:ins>
        </w:p>
        <w:p w14:paraId="68E89DFB" w14:textId="6CD8C4F3" w:rsidR="009D5240" w:rsidRDefault="009D5240">
          <w:pPr>
            <w:pStyle w:val="Sisluet3"/>
            <w:tabs>
              <w:tab w:val="left" w:pos="1933"/>
            </w:tabs>
            <w:rPr>
              <w:ins w:id="100" w:author="Korhonen Katja S" w:date="2026-01-13T14:10:00Z"/>
              <w:rFonts w:asciiTheme="minorHAnsi" w:eastAsiaTheme="minorEastAsia" w:hAnsiTheme="minorHAnsi" w:cstheme="minorBidi"/>
              <w:sz w:val="22"/>
              <w:lang w:eastAsia="fi-FI"/>
            </w:rPr>
          </w:pPr>
          <w:ins w:id="101" w:author="Korhonen Katja S" w:date="2026-01-13T14:10:00Z">
            <w:r w:rsidRPr="00E0579E">
              <w:rPr>
                <w:rStyle w:val="Hyperlinkki"/>
              </w:rPr>
              <w:fldChar w:fldCharType="begin"/>
            </w:r>
            <w:r w:rsidRPr="00E0579E">
              <w:rPr>
                <w:rStyle w:val="Hyperlinkki"/>
              </w:rPr>
              <w:instrText xml:space="preserve"> </w:instrText>
            </w:r>
            <w:r>
              <w:instrText>HYPERLINK \l "_Toc219205884"</w:instrText>
            </w:r>
            <w:r w:rsidRPr="00E0579E">
              <w:rPr>
                <w:rStyle w:val="Hyperlinkki"/>
              </w:rPr>
              <w:instrText xml:space="preserve"> </w:instrText>
            </w:r>
            <w:r w:rsidRPr="00E0579E">
              <w:rPr>
                <w:rStyle w:val="Hyperlinkki"/>
              </w:rPr>
              <w:fldChar w:fldCharType="separate"/>
            </w:r>
            <w:r w:rsidRPr="00E0579E">
              <w:rPr>
                <w:rStyle w:val="Hyperlinkki"/>
              </w:rPr>
              <w:t>6.2.3</w:t>
            </w:r>
            <w:r>
              <w:rPr>
                <w:rFonts w:asciiTheme="minorHAnsi" w:eastAsiaTheme="minorEastAsia" w:hAnsiTheme="minorHAnsi" w:cstheme="minorBidi"/>
                <w:sz w:val="22"/>
                <w:lang w:eastAsia="fi-FI"/>
              </w:rPr>
              <w:tab/>
            </w:r>
            <w:r w:rsidRPr="00E0579E">
              <w:rPr>
                <w:rStyle w:val="Hyperlinkki"/>
              </w:rPr>
              <w:t>Vanha asiakasasiakirja ja vanha liiteasiakirja</w:t>
            </w:r>
            <w:r>
              <w:rPr>
                <w:webHidden/>
              </w:rPr>
              <w:tab/>
            </w:r>
            <w:r>
              <w:rPr>
                <w:webHidden/>
              </w:rPr>
              <w:fldChar w:fldCharType="begin"/>
            </w:r>
            <w:r>
              <w:rPr>
                <w:webHidden/>
              </w:rPr>
              <w:instrText xml:space="preserve"> PAGEREF _Toc219205884 \h </w:instrText>
            </w:r>
          </w:ins>
          <w:r>
            <w:rPr>
              <w:webHidden/>
            </w:rPr>
          </w:r>
          <w:r>
            <w:rPr>
              <w:webHidden/>
            </w:rPr>
            <w:fldChar w:fldCharType="separate"/>
          </w:r>
          <w:ins w:id="102" w:author="Korhonen Katja S" w:date="2026-01-13T14:10:00Z">
            <w:r>
              <w:rPr>
                <w:webHidden/>
              </w:rPr>
              <w:t>18</w:t>
            </w:r>
            <w:r>
              <w:rPr>
                <w:webHidden/>
              </w:rPr>
              <w:fldChar w:fldCharType="end"/>
            </w:r>
            <w:r w:rsidRPr="00E0579E">
              <w:rPr>
                <w:rStyle w:val="Hyperlinkki"/>
              </w:rPr>
              <w:fldChar w:fldCharType="end"/>
            </w:r>
          </w:ins>
        </w:p>
        <w:p w14:paraId="3F018B1D" w14:textId="6F68A9F3" w:rsidR="009D5240" w:rsidRDefault="009D5240">
          <w:pPr>
            <w:pStyle w:val="Sisluet3"/>
            <w:tabs>
              <w:tab w:val="left" w:pos="1933"/>
            </w:tabs>
            <w:rPr>
              <w:ins w:id="103" w:author="Korhonen Katja S" w:date="2026-01-13T14:10:00Z"/>
              <w:rFonts w:asciiTheme="minorHAnsi" w:eastAsiaTheme="minorEastAsia" w:hAnsiTheme="minorHAnsi" w:cstheme="minorBidi"/>
              <w:sz w:val="22"/>
              <w:lang w:eastAsia="fi-FI"/>
            </w:rPr>
          </w:pPr>
          <w:ins w:id="104" w:author="Korhonen Katja S" w:date="2026-01-13T14:10:00Z">
            <w:r w:rsidRPr="00E0579E">
              <w:rPr>
                <w:rStyle w:val="Hyperlinkki"/>
              </w:rPr>
              <w:fldChar w:fldCharType="begin"/>
            </w:r>
            <w:r w:rsidRPr="00E0579E">
              <w:rPr>
                <w:rStyle w:val="Hyperlinkki"/>
              </w:rPr>
              <w:instrText xml:space="preserve"> </w:instrText>
            </w:r>
            <w:r>
              <w:instrText>HYPERLINK \l "_Toc219205885"</w:instrText>
            </w:r>
            <w:r w:rsidRPr="00E0579E">
              <w:rPr>
                <w:rStyle w:val="Hyperlinkki"/>
              </w:rPr>
              <w:instrText xml:space="preserve"> </w:instrText>
            </w:r>
            <w:r w:rsidRPr="00E0579E">
              <w:rPr>
                <w:rStyle w:val="Hyperlinkki"/>
              </w:rPr>
              <w:fldChar w:fldCharType="separate"/>
            </w:r>
            <w:r w:rsidRPr="00E0579E">
              <w:rPr>
                <w:rStyle w:val="Hyperlinkki"/>
              </w:rPr>
              <w:t>6.2.4</w:t>
            </w:r>
            <w:r>
              <w:rPr>
                <w:rFonts w:asciiTheme="minorHAnsi" w:eastAsiaTheme="minorEastAsia" w:hAnsiTheme="minorHAnsi" w:cstheme="minorBidi"/>
                <w:sz w:val="22"/>
                <w:lang w:eastAsia="fi-FI"/>
              </w:rPr>
              <w:tab/>
            </w:r>
            <w:r w:rsidRPr="00E0579E">
              <w:rPr>
                <w:rStyle w:val="Hyperlinkki"/>
              </w:rPr>
              <w:t>Ensimmäisen vaiheen asiakirja ja  ensimmäisen vaiheen liiteasiakirja</w:t>
            </w:r>
            <w:r>
              <w:rPr>
                <w:webHidden/>
              </w:rPr>
              <w:tab/>
            </w:r>
            <w:r>
              <w:rPr>
                <w:webHidden/>
              </w:rPr>
              <w:fldChar w:fldCharType="begin"/>
            </w:r>
            <w:r>
              <w:rPr>
                <w:webHidden/>
              </w:rPr>
              <w:instrText xml:space="preserve"> PAGEREF _Toc219205885 \h </w:instrText>
            </w:r>
          </w:ins>
          <w:r>
            <w:rPr>
              <w:webHidden/>
            </w:rPr>
          </w:r>
          <w:r>
            <w:rPr>
              <w:webHidden/>
            </w:rPr>
            <w:fldChar w:fldCharType="separate"/>
          </w:r>
          <w:ins w:id="105" w:author="Korhonen Katja S" w:date="2026-01-13T14:10:00Z">
            <w:r>
              <w:rPr>
                <w:webHidden/>
              </w:rPr>
              <w:t>18</w:t>
            </w:r>
            <w:r>
              <w:rPr>
                <w:webHidden/>
              </w:rPr>
              <w:fldChar w:fldCharType="end"/>
            </w:r>
            <w:r w:rsidRPr="00E0579E">
              <w:rPr>
                <w:rStyle w:val="Hyperlinkki"/>
              </w:rPr>
              <w:fldChar w:fldCharType="end"/>
            </w:r>
          </w:ins>
        </w:p>
        <w:p w14:paraId="3942A4B6" w14:textId="594D9178" w:rsidR="009D5240" w:rsidRDefault="009D5240">
          <w:pPr>
            <w:pStyle w:val="Sisluet3"/>
            <w:tabs>
              <w:tab w:val="left" w:pos="1933"/>
            </w:tabs>
            <w:rPr>
              <w:ins w:id="106" w:author="Korhonen Katja S" w:date="2026-01-13T14:10:00Z"/>
              <w:rFonts w:asciiTheme="minorHAnsi" w:eastAsiaTheme="minorEastAsia" w:hAnsiTheme="minorHAnsi" w:cstheme="minorBidi"/>
              <w:sz w:val="22"/>
              <w:lang w:eastAsia="fi-FI"/>
            </w:rPr>
          </w:pPr>
          <w:ins w:id="107" w:author="Korhonen Katja S" w:date="2026-01-13T14:10:00Z">
            <w:r w:rsidRPr="00E0579E">
              <w:rPr>
                <w:rStyle w:val="Hyperlinkki"/>
              </w:rPr>
              <w:fldChar w:fldCharType="begin"/>
            </w:r>
            <w:r w:rsidRPr="00E0579E">
              <w:rPr>
                <w:rStyle w:val="Hyperlinkki"/>
              </w:rPr>
              <w:instrText xml:space="preserve"> </w:instrText>
            </w:r>
            <w:r>
              <w:instrText>HYPERLINK \l "_Toc219205886"</w:instrText>
            </w:r>
            <w:r w:rsidRPr="00E0579E">
              <w:rPr>
                <w:rStyle w:val="Hyperlinkki"/>
              </w:rPr>
              <w:instrText xml:space="preserve"> </w:instrText>
            </w:r>
            <w:r w:rsidRPr="00E0579E">
              <w:rPr>
                <w:rStyle w:val="Hyperlinkki"/>
              </w:rPr>
              <w:fldChar w:fldCharType="separate"/>
            </w:r>
            <w:r w:rsidRPr="00E0579E">
              <w:rPr>
                <w:rStyle w:val="Hyperlinkki"/>
              </w:rPr>
              <w:t>6.2.5</w:t>
            </w:r>
            <w:r>
              <w:rPr>
                <w:rFonts w:asciiTheme="minorHAnsi" w:eastAsiaTheme="minorEastAsia" w:hAnsiTheme="minorHAnsi" w:cstheme="minorBidi"/>
                <w:sz w:val="22"/>
                <w:lang w:eastAsia="fi-FI"/>
              </w:rPr>
              <w:tab/>
            </w:r>
            <w:r w:rsidRPr="00E0579E">
              <w:rPr>
                <w:rStyle w:val="Hyperlinkki"/>
              </w:rPr>
              <w:t>Toisen vaiheen asiakasasiakirja ja  toisen vaiheen liiteasiakirja</w:t>
            </w:r>
            <w:r>
              <w:rPr>
                <w:webHidden/>
              </w:rPr>
              <w:tab/>
            </w:r>
            <w:r>
              <w:rPr>
                <w:webHidden/>
              </w:rPr>
              <w:fldChar w:fldCharType="begin"/>
            </w:r>
            <w:r>
              <w:rPr>
                <w:webHidden/>
              </w:rPr>
              <w:instrText xml:space="preserve"> PAGEREF _Toc219205886 \h </w:instrText>
            </w:r>
          </w:ins>
          <w:r>
            <w:rPr>
              <w:webHidden/>
            </w:rPr>
          </w:r>
          <w:r>
            <w:rPr>
              <w:webHidden/>
            </w:rPr>
            <w:fldChar w:fldCharType="separate"/>
          </w:r>
          <w:ins w:id="108" w:author="Korhonen Katja S" w:date="2026-01-13T14:10:00Z">
            <w:r>
              <w:rPr>
                <w:webHidden/>
              </w:rPr>
              <w:t>18</w:t>
            </w:r>
            <w:r>
              <w:rPr>
                <w:webHidden/>
              </w:rPr>
              <w:fldChar w:fldCharType="end"/>
            </w:r>
            <w:r w:rsidRPr="00E0579E">
              <w:rPr>
                <w:rStyle w:val="Hyperlinkki"/>
              </w:rPr>
              <w:fldChar w:fldCharType="end"/>
            </w:r>
          </w:ins>
        </w:p>
        <w:p w14:paraId="4CB5B767" w14:textId="2DDD9370" w:rsidR="009D5240" w:rsidRDefault="009D5240">
          <w:pPr>
            <w:pStyle w:val="Sisluet3"/>
            <w:tabs>
              <w:tab w:val="left" w:pos="1933"/>
            </w:tabs>
            <w:rPr>
              <w:ins w:id="109" w:author="Korhonen Katja S" w:date="2026-01-13T14:10:00Z"/>
              <w:rFonts w:asciiTheme="minorHAnsi" w:eastAsiaTheme="minorEastAsia" w:hAnsiTheme="minorHAnsi" w:cstheme="minorBidi"/>
              <w:sz w:val="22"/>
              <w:lang w:eastAsia="fi-FI"/>
            </w:rPr>
          </w:pPr>
          <w:ins w:id="110" w:author="Korhonen Katja S" w:date="2026-01-13T14:10:00Z">
            <w:r w:rsidRPr="00E0579E">
              <w:rPr>
                <w:rStyle w:val="Hyperlinkki"/>
              </w:rPr>
              <w:fldChar w:fldCharType="begin"/>
            </w:r>
            <w:r w:rsidRPr="00E0579E">
              <w:rPr>
                <w:rStyle w:val="Hyperlinkki"/>
              </w:rPr>
              <w:instrText xml:space="preserve"> </w:instrText>
            </w:r>
            <w:r>
              <w:instrText>HYPERLINK \l "_Toc219205887"</w:instrText>
            </w:r>
            <w:r w:rsidRPr="00E0579E">
              <w:rPr>
                <w:rStyle w:val="Hyperlinkki"/>
              </w:rPr>
              <w:instrText xml:space="preserve"> </w:instrText>
            </w:r>
            <w:r w:rsidRPr="00E0579E">
              <w:rPr>
                <w:rStyle w:val="Hyperlinkki"/>
              </w:rPr>
              <w:fldChar w:fldCharType="separate"/>
            </w:r>
            <w:r w:rsidRPr="00E0579E">
              <w:rPr>
                <w:rStyle w:val="Hyperlinkki"/>
              </w:rPr>
              <w:t>6.2.6</w:t>
            </w:r>
            <w:r>
              <w:rPr>
                <w:rFonts w:asciiTheme="minorHAnsi" w:eastAsiaTheme="minorEastAsia" w:hAnsiTheme="minorHAnsi" w:cstheme="minorBidi"/>
                <w:sz w:val="22"/>
                <w:lang w:eastAsia="fi-FI"/>
              </w:rPr>
              <w:tab/>
            </w:r>
            <w:r w:rsidRPr="00E0579E">
              <w:rPr>
                <w:rStyle w:val="Hyperlinkki"/>
              </w:rPr>
              <w:t>Kertomusmerkintä</w:t>
            </w:r>
            <w:r>
              <w:rPr>
                <w:webHidden/>
              </w:rPr>
              <w:tab/>
            </w:r>
            <w:r>
              <w:rPr>
                <w:webHidden/>
              </w:rPr>
              <w:fldChar w:fldCharType="begin"/>
            </w:r>
            <w:r>
              <w:rPr>
                <w:webHidden/>
              </w:rPr>
              <w:instrText xml:space="preserve"> PAGEREF _Toc219205887 \h </w:instrText>
            </w:r>
          </w:ins>
          <w:r>
            <w:rPr>
              <w:webHidden/>
            </w:rPr>
          </w:r>
          <w:r>
            <w:rPr>
              <w:webHidden/>
            </w:rPr>
            <w:fldChar w:fldCharType="separate"/>
          </w:r>
          <w:ins w:id="111" w:author="Korhonen Katja S" w:date="2026-01-13T14:10:00Z">
            <w:r>
              <w:rPr>
                <w:webHidden/>
              </w:rPr>
              <w:t>18</w:t>
            </w:r>
            <w:r>
              <w:rPr>
                <w:webHidden/>
              </w:rPr>
              <w:fldChar w:fldCharType="end"/>
            </w:r>
            <w:r w:rsidRPr="00E0579E">
              <w:rPr>
                <w:rStyle w:val="Hyperlinkki"/>
              </w:rPr>
              <w:fldChar w:fldCharType="end"/>
            </w:r>
          </w:ins>
        </w:p>
        <w:p w14:paraId="7249C9B9" w14:textId="4A331829" w:rsidR="009D5240" w:rsidRDefault="009D5240">
          <w:pPr>
            <w:pStyle w:val="Sisluet3"/>
            <w:tabs>
              <w:tab w:val="left" w:pos="1933"/>
            </w:tabs>
            <w:rPr>
              <w:ins w:id="112" w:author="Korhonen Katja S" w:date="2026-01-13T14:10:00Z"/>
              <w:rFonts w:asciiTheme="minorHAnsi" w:eastAsiaTheme="minorEastAsia" w:hAnsiTheme="minorHAnsi" w:cstheme="minorBidi"/>
              <w:sz w:val="22"/>
              <w:lang w:eastAsia="fi-FI"/>
            </w:rPr>
          </w:pPr>
          <w:ins w:id="113" w:author="Korhonen Katja S" w:date="2026-01-13T14:10:00Z">
            <w:r w:rsidRPr="00E0579E">
              <w:rPr>
                <w:rStyle w:val="Hyperlinkki"/>
              </w:rPr>
              <w:fldChar w:fldCharType="begin"/>
            </w:r>
            <w:r w:rsidRPr="00E0579E">
              <w:rPr>
                <w:rStyle w:val="Hyperlinkki"/>
              </w:rPr>
              <w:instrText xml:space="preserve"> </w:instrText>
            </w:r>
            <w:r>
              <w:instrText>HYPERLINK \l "_Toc219205888"</w:instrText>
            </w:r>
            <w:r w:rsidRPr="00E0579E">
              <w:rPr>
                <w:rStyle w:val="Hyperlinkki"/>
              </w:rPr>
              <w:instrText xml:space="preserve"> </w:instrText>
            </w:r>
            <w:r w:rsidRPr="00E0579E">
              <w:rPr>
                <w:rStyle w:val="Hyperlinkki"/>
              </w:rPr>
              <w:fldChar w:fldCharType="separate"/>
            </w:r>
            <w:r w:rsidRPr="00E0579E">
              <w:rPr>
                <w:rStyle w:val="Hyperlinkki"/>
              </w:rPr>
              <w:t>6.2.7</w:t>
            </w:r>
            <w:r>
              <w:rPr>
                <w:rFonts w:asciiTheme="minorHAnsi" w:eastAsiaTheme="minorEastAsia" w:hAnsiTheme="minorHAnsi" w:cstheme="minorBidi"/>
                <w:sz w:val="22"/>
                <w:lang w:eastAsia="fi-FI"/>
              </w:rPr>
              <w:tab/>
            </w:r>
            <w:r w:rsidRPr="00E0579E">
              <w:rPr>
                <w:rStyle w:val="Hyperlinkki"/>
              </w:rPr>
              <w:t>Mitätöivä asiakirja</w:t>
            </w:r>
            <w:r>
              <w:rPr>
                <w:webHidden/>
              </w:rPr>
              <w:tab/>
            </w:r>
            <w:r>
              <w:rPr>
                <w:webHidden/>
              </w:rPr>
              <w:fldChar w:fldCharType="begin"/>
            </w:r>
            <w:r>
              <w:rPr>
                <w:webHidden/>
              </w:rPr>
              <w:instrText xml:space="preserve"> PAGEREF _Toc219205888 \h </w:instrText>
            </w:r>
          </w:ins>
          <w:r>
            <w:rPr>
              <w:webHidden/>
            </w:rPr>
          </w:r>
          <w:r>
            <w:rPr>
              <w:webHidden/>
            </w:rPr>
            <w:fldChar w:fldCharType="separate"/>
          </w:r>
          <w:ins w:id="114" w:author="Korhonen Katja S" w:date="2026-01-13T14:10:00Z">
            <w:r>
              <w:rPr>
                <w:webHidden/>
              </w:rPr>
              <w:t>19</w:t>
            </w:r>
            <w:r>
              <w:rPr>
                <w:webHidden/>
              </w:rPr>
              <w:fldChar w:fldCharType="end"/>
            </w:r>
            <w:r w:rsidRPr="00E0579E">
              <w:rPr>
                <w:rStyle w:val="Hyperlinkki"/>
              </w:rPr>
              <w:fldChar w:fldCharType="end"/>
            </w:r>
          </w:ins>
        </w:p>
        <w:p w14:paraId="13CCC036" w14:textId="0A69A3CF" w:rsidR="009D5240" w:rsidRDefault="009D5240">
          <w:pPr>
            <w:pStyle w:val="Sisluet3"/>
            <w:tabs>
              <w:tab w:val="left" w:pos="1933"/>
            </w:tabs>
            <w:rPr>
              <w:ins w:id="115" w:author="Korhonen Katja S" w:date="2026-01-13T14:10:00Z"/>
              <w:rFonts w:asciiTheme="minorHAnsi" w:eastAsiaTheme="minorEastAsia" w:hAnsiTheme="minorHAnsi" w:cstheme="minorBidi"/>
              <w:sz w:val="22"/>
              <w:lang w:eastAsia="fi-FI"/>
            </w:rPr>
          </w:pPr>
          <w:ins w:id="116" w:author="Korhonen Katja S" w:date="2026-01-13T14:10:00Z">
            <w:r w:rsidRPr="00E0579E">
              <w:rPr>
                <w:rStyle w:val="Hyperlinkki"/>
              </w:rPr>
              <w:fldChar w:fldCharType="begin"/>
            </w:r>
            <w:r w:rsidRPr="00E0579E">
              <w:rPr>
                <w:rStyle w:val="Hyperlinkki"/>
              </w:rPr>
              <w:instrText xml:space="preserve"> </w:instrText>
            </w:r>
            <w:r>
              <w:instrText>HYPERLINK \l "_Toc219205889"</w:instrText>
            </w:r>
            <w:r w:rsidRPr="00E0579E">
              <w:rPr>
                <w:rStyle w:val="Hyperlinkki"/>
              </w:rPr>
              <w:instrText xml:space="preserve"> </w:instrText>
            </w:r>
            <w:r w:rsidRPr="00E0579E">
              <w:rPr>
                <w:rStyle w:val="Hyperlinkki"/>
              </w:rPr>
              <w:fldChar w:fldCharType="separate"/>
            </w:r>
            <w:r w:rsidRPr="00E0579E">
              <w:rPr>
                <w:rStyle w:val="Hyperlinkki"/>
              </w:rPr>
              <w:t>6.2.8</w:t>
            </w:r>
            <w:r>
              <w:rPr>
                <w:rFonts w:asciiTheme="minorHAnsi" w:eastAsiaTheme="minorEastAsia" w:hAnsiTheme="minorHAnsi" w:cstheme="minorBidi"/>
                <w:sz w:val="22"/>
                <w:lang w:eastAsia="fi-FI"/>
              </w:rPr>
              <w:tab/>
            </w:r>
            <w:r w:rsidRPr="00E0579E">
              <w:rPr>
                <w:rStyle w:val="Hyperlinkki"/>
              </w:rPr>
              <w:t>Sosiaalihuollon luovutuslupa-asiakirja</w:t>
            </w:r>
            <w:r>
              <w:rPr>
                <w:webHidden/>
              </w:rPr>
              <w:tab/>
            </w:r>
            <w:r>
              <w:rPr>
                <w:webHidden/>
              </w:rPr>
              <w:fldChar w:fldCharType="begin"/>
            </w:r>
            <w:r>
              <w:rPr>
                <w:webHidden/>
              </w:rPr>
              <w:instrText xml:space="preserve"> PAGEREF _Toc219205889 \h </w:instrText>
            </w:r>
          </w:ins>
          <w:r>
            <w:rPr>
              <w:webHidden/>
            </w:rPr>
          </w:r>
          <w:r>
            <w:rPr>
              <w:webHidden/>
            </w:rPr>
            <w:fldChar w:fldCharType="separate"/>
          </w:r>
          <w:ins w:id="117" w:author="Korhonen Katja S" w:date="2026-01-13T14:10:00Z">
            <w:r>
              <w:rPr>
                <w:webHidden/>
              </w:rPr>
              <w:t>19</w:t>
            </w:r>
            <w:r>
              <w:rPr>
                <w:webHidden/>
              </w:rPr>
              <w:fldChar w:fldCharType="end"/>
            </w:r>
            <w:r w:rsidRPr="00E0579E">
              <w:rPr>
                <w:rStyle w:val="Hyperlinkki"/>
              </w:rPr>
              <w:fldChar w:fldCharType="end"/>
            </w:r>
          </w:ins>
        </w:p>
        <w:p w14:paraId="30F690CA" w14:textId="262A1D08" w:rsidR="009D5240" w:rsidRDefault="009D5240">
          <w:pPr>
            <w:pStyle w:val="Sisluet3"/>
            <w:tabs>
              <w:tab w:val="left" w:pos="1933"/>
            </w:tabs>
            <w:rPr>
              <w:ins w:id="118" w:author="Korhonen Katja S" w:date="2026-01-13T14:10:00Z"/>
              <w:rFonts w:asciiTheme="minorHAnsi" w:eastAsiaTheme="minorEastAsia" w:hAnsiTheme="minorHAnsi" w:cstheme="minorBidi"/>
              <w:sz w:val="22"/>
              <w:lang w:eastAsia="fi-FI"/>
            </w:rPr>
          </w:pPr>
          <w:ins w:id="119" w:author="Korhonen Katja S" w:date="2026-01-13T14:10:00Z">
            <w:r w:rsidRPr="00E0579E">
              <w:rPr>
                <w:rStyle w:val="Hyperlinkki"/>
              </w:rPr>
              <w:fldChar w:fldCharType="begin"/>
            </w:r>
            <w:r w:rsidRPr="00E0579E">
              <w:rPr>
                <w:rStyle w:val="Hyperlinkki"/>
              </w:rPr>
              <w:instrText xml:space="preserve"> </w:instrText>
            </w:r>
            <w:r>
              <w:instrText>HYPERLINK \l "_Toc219205890"</w:instrText>
            </w:r>
            <w:r w:rsidRPr="00E0579E">
              <w:rPr>
                <w:rStyle w:val="Hyperlinkki"/>
              </w:rPr>
              <w:instrText xml:space="preserve"> </w:instrText>
            </w:r>
            <w:r w:rsidRPr="00E0579E">
              <w:rPr>
                <w:rStyle w:val="Hyperlinkki"/>
              </w:rPr>
              <w:fldChar w:fldCharType="separate"/>
            </w:r>
            <w:r w:rsidRPr="00E0579E">
              <w:rPr>
                <w:rStyle w:val="Hyperlinkki"/>
              </w:rPr>
              <w:t>6.2.9</w:t>
            </w:r>
            <w:r>
              <w:rPr>
                <w:rFonts w:asciiTheme="minorHAnsi" w:eastAsiaTheme="minorEastAsia" w:hAnsiTheme="minorHAnsi" w:cstheme="minorBidi"/>
                <w:sz w:val="22"/>
                <w:lang w:eastAsia="fi-FI"/>
              </w:rPr>
              <w:tab/>
            </w:r>
            <w:r w:rsidRPr="00E0579E">
              <w:rPr>
                <w:rStyle w:val="Hyperlinkki"/>
              </w:rPr>
              <w:t>Sosiaalihuollon kieltoasiakirja</w:t>
            </w:r>
            <w:r>
              <w:rPr>
                <w:webHidden/>
              </w:rPr>
              <w:tab/>
            </w:r>
            <w:r>
              <w:rPr>
                <w:webHidden/>
              </w:rPr>
              <w:fldChar w:fldCharType="begin"/>
            </w:r>
            <w:r>
              <w:rPr>
                <w:webHidden/>
              </w:rPr>
              <w:instrText xml:space="preserve"> PAGEREF _Toc219205890 \h </w:instrText>
            </w:r>
          </w:ins>
          <w:r>
            <w:rPr>
              <w:webHidden/>
            </w:rPr>
          </w:r>
          <w:r>
            <w:rPr>
              <w:webHidden/>
            </w:rPr>
            <w:fldChar w:fldCharType="separate"/>
          </w:r>
          <w:ins w:id="120" w:author="Korhonen Katja S" w:date="2026-01-13T14:10:00Z">
            <w:r>
              <w:rPr>
                <w:webHidden/>
              </w:rPr>
              <w:t>19</w:t>
            </w:r>
            <w:r>
              <w:rPr>
                <w:webHidden/>
              </w:rPr>
              <w:fldChar w:fldCharType="end"/>
            </w:r>
            <w:r w:rsidRPr="00E0579E">
              <w:rPr>
                <w:rStyle w:val="Hyperlinkki"/>
              </w:rPr>
              <w:fldChar w:fldCharType="end"/>
            </w:r>
          </w:ins>
        </w:p>
        <w:p w14:paraId="7E1D5F8F" w14:textId="5DCEEFA0" w:rsidR="009D5240" w:rsidRDefault="009D5240">
          <w:pPr>
            <w:pStyle w:val="Sisluet1"/>
            <w:rPr>
              <w:ins w:id="121" w:author="Korhonen Katja S" w:date="2026-01-13T14:10:00Z"/>
              <w:rFonts w:asciiTheme="minorHAnsi" w:eastAsiaTheme="minorEastAsia" w:hAnsiTheme="minorHAnsi" w:cstheme="minorBidi"/>
              <w:sz w:val="22"/>
              <w:lang w:eastAsia="fi-FI"/>
            </w:rPr>
          </w:pPr>
          <w:ins w:id="122" w:author="Korhonen Katja S" w:date="2026-01-13T14:10:00Z">
            <w:r w:rsidRPr="00E0579E">
              <w:rPr>
                <w:rStyle w:val="Hyperlinkki"/>
              </w:rPr>
              <w:fldChar w:fldCharType="begin"/>
            </w:r>
            <w:r w:rsidRPr="00E0579E">
              <w:rPr>
                <w:rStyle w:val="Hyperlinkki"/>
              </w:rPr>
              <w:instrText xml:space="preserve"> </w:instrText>
            </w:r>
            <w:r>
              <w:instrText>HYPERLINK \l "_Toc219205891"</w:instrText>
            </w:r>
            <w:r w:rsidRPr="00E0579E">
              <w:rPr>
                <w:rStyle w:val="Hyperlinkki"/>
              </w:rPr>
              <w:instrText xml:space="preserve"> </w:instrText>
            </w:r>
            <w:r w:rsidRPr="00E0579E">
              <w:rPr>
                <w:rStyle w:val="Hyperlinkki"/>
              </w:rPr>
              <w:fldChar w:fldCharType="separate"/>
            </w:r>
            <w:r w:rsidRPr="00E0579E">
              <w:rPr>
                <w:rStyle w:val="Hyperlinkki"/>
              </w:rPr>
              <w:t>7</w:t>
            </w:r>
            <w:r>
              <w:rPr>
                <w:rFonts w:asciiTheme="minorHAnsi" w:eastAsiaTheme="minorEastAsia" w:hAnsiTheme="minorHAnsi" w:cstheme="minorBidi"/>
                <w:sz w:val="22"/>
                <w:lang w:eastAsia="fi-FI"/>
              </w:rPr>
              <w:tab/>
            </w:r>
            <w:r w:rsidRPr="00E0579E">
              <w:rPr>
                <w:rStyle w:val="Hyperlinkki"/>
              </w:rPr>
              <w:t>Sosiaalihuollon asiakastietovarannon ja Tahdonilmaisupalvelun siirtokehykset</w:t>
            </w:r>
            <w:r>
              <w:rPr>
                <w:webHidden/>
              </w:rPr>
              <w:tab/>
            </w:r>
            <w:r>
              <w:rPr>
                <w:webHidden/>
              </w:rPr>
              <w:fldChar w:fldCharType="begin"/>
            </w:r>
            <w:r>
              <w:rPr>
                <w:webHidden/>
              </w:rPr>
              <w:instrText xml:space="preserve"> PAGEREF _Toc219205891 \h </w:instrText>
            </w:r>
          </w:ins>
          <w:r>
            <w:rPr>
              <w:webHidden/>
            </w:rPr>
          </w:r>
          <w:r>
            <w:rPr>
              <w:webHidden/>
            </w:rPr>
            <w:fldChar w:fldCharType="separate"/>
          </w:r>
          <w:ins w:id="123" w:author="Korhonen Katja S" w:date="2026-01-13T14:10:00Z">
            <w:r>
              <w:rPr>
                <w:webHidden/>
              </w:rPr>
              <w:t>20</w:t>
            </w:r>
            <w:r>
              <w:rPr>
                <w:webHidden/>
              </w:rPr>
              <w:fldChar w:fldCharType="end"/>
            </w:r>
            <w:r w:rsidRPr="00E0579E">
              <w:rPr>
                <w:rStyle w:val="Hyperlinkki"/>
              </w:rPr>
              <w:fldChar w:fldCharType="end"/>
            </w:r>
          </w:ins>
        </w:p>
        <w:p w14:paraId="47E7EA68" w14:textId="2DAED7F4" w:rsidR="009D5240" w:rsidRDefault="009D5240">
          <w:pPr>
            <w:pStyle w:val="Sisluet2"/>
            <w:tabs>
              <w:tab w:val="left" w:pos="1145"/>
            </w:tabs>
            <w:rPr>
              <w:ins w:id="124" w:author="Korhonen Katja S" w:date="2026-01-13T14:10:00Z"/>
              <w:rFonts w:asciiTheme="minorHAnsi" w:eastAsiaTheme="minorEastAsia" w:hAnsiTheme="minorHAnsi" w:cstheme="minorBidi"/>
              <w:sz w:val="22"/>
              <w:lang w:eastAsia="fi-FI"/>
            </w:rPr>
          </w:pPr>
          <w:ins w:id="125" w:author="Korhonen Katja S" w:date="2026-01-13T14:10:00Z">
            <w:r w:rsidRPr="00E0579E">
              <w:rPr>
                <w:rStyle w:val="Hyperlinkki"/>
              </w:rPr>
              <w:fldChar w:fldCharType="begin"/>
            </w:r>
            <w:r w:rsidRPr="00E0579E">
              <w:rPr>
                <w:rStyle w:val="Hyperlinkki"/>
              </w:rPr>
              <w:instrText xml:space="preserve"> </w:instrText>
            </w:r>
            <w:r>
              <w:instrText>HYPERLINK \l "_Toc219205892"</w:instrText>
            </w:r>
            <w:r w:rsidRPr="00E0579E">
              <w:rPr>
                <w:rStyle w:val="Hyperlinkki"/>
              </w:rPr>
              <w:instrText xml:space="preserve"> </w:instrText>
            </w:r>
            <w:r w:rsidRPr="00E0579E">
              <w:rPr>
                <w:rStyle w:val="Hyperlinkki"/>
              </w:rPr>
              <w:fldChar w:fldCharType="separate"/>
            </w:r>
            <w:r w:rsidRPr="00E0579E">
              <w:rPr>
                <w:rStyle w:val="Hyperlinkki"/>
                <w:lang w:val="en-US"/>
              </w:rPr>
              <w:t>7.1</w:t>
            </w:r>
            <w:r>
              <w:rPr>
                <w:rFonts w:asciiTheme="minorHAnsi" w:eastAsiaTheme="minorEastAsia" w:hAnsiTheme="minorHAnsi" w:cstheme="minorBidi"/>
                <w:sz w:val="22"/>
                <w:lang w:eastAsia="fi-FI"/>
              </w:rPr>
              <w:tab/>
            </w:r>
            <w:r w:rsidRPr="00E0579E">
              <w:rPr>
                <w:rStyle w:val="Hyperlinkki"/>
                <w:lang w:val="en-US"/>
              </w:rPr>
              <w:t>Send Message Payload (MCCI_MT000100UV01)</w:t>
            </w:r>
            <w:r>
              <w:rPr>
                <w:webHidden/>
              </w:rPr>
              <w:tab/>
            </w:r>
            <w:r>
              <w:rPr>
                <w:webHidden/>
              </w:rPr>
              <w:fldChar w:fldCharType="begin"/>
            </w:r>
            <w:r>
              <w:rPr>
                <w:webHidden/>
              </w:rPr>
              <w:instrText xml:space="preserve"> PAGEREF _Toc219205892 \h </w:instrText>
            </w:r>
          </w:ins>
          <w:r>
            <w:rPr>
              <w:webHidden/>
            </w:rPr>
          </w:r>
          <w:r>
            <w:rPr>
              <w:webHidden/>
            </w:rPr>
            <w:fldChar w:fldCharType="separate"/>
          </w:r>
          <w:ins w:id="126" w:author="Korhonen Katja S" w:date="2026-01-13T14:10:00Z">
            <w:r>
              <w:rPr>
                <w:webHidden/>
              </w:rPr>
              <w:t>20</w:t>
            </w:r>
            <w:r>
              <w:rPr>
                <w:webHidden/>
              </w:rPr>
              <w:fldChar w:fldCharType="end"/>
            </w:r>
            <w:r w:rsidRPr="00E0579E">
              <w:rPr>
                <w:rStyle w:val="Hyperlinkki"/>
              </w:rPr>
              <w:fldChar w:fldCharType="end"/>
            </w:r>
          </w:ins>
        </w:p>
        <w:p w14:paraId="2718828E" w14:textId="72DEE982" w:rsidR="009D5240" w:rsidRDefault="009D5240">
          <w:pPr>
            <w:pStyle w:val="Sisluet2"/>
            <w:tabs>
              <w:tab w:val="left" w:pos="1145"/>
            </w:tabs>
            <w:rPr>
              <w:ins w:id="127" w:author="Korhonen Katja S" w:date="2026-01-13T14:10:00Z"/>
              <w:rFonts w:asciiTheme="minorHAnsi" w:eastAsiaTheme="minorEastAsia" w:hAnsiTheme="minorHAnsi" w:cstheme="minorBidi"/>
              <w:sz w:val="22"/>
              <w:lang w:eastAsia="fi-FI"/>
            </w:rPr>
          </w:pPr>
          <w:ins w:id="128" w:author="Korhonen Katja S" w:date="2026-01-13T14:10:00Z">
            <w:r w:rsidRPr="00E0579E">
              <w:rPr>
                <w:rStyle w:val="Hyperlinkki"/>
              </w:rPr>
              <w:fldChar w:fldCharType="begin"/>
            </w:r>
            <w:r w:rsidRPr="00E0579E">
              <w:rPr>
                <w:rStyle w:val="Hyperlinkki"/>
              </w:rPr>
              <w:instrText xml:space="preserve"> </w:instrText>
            </w:r>
            <w:r>
              <w:instrText>HYPERLINK \l "_Toc219205893"</w:instrText>
            </w:r>
            <w:r w:rsidRPr="00E0579E">
              <w:rPr>
                <w:rStyle w:val="Hyperlinkki"/>
              </w:rPr>
              <w:instrText xml:space="preserve"> </w:instrText>
            </w:r>
            <w:r w:rsidRPr="00E0579E">
              <w:rPr>
                <w:rStyle w:val="Hyperlinkki"/>
              </w:rPr>
              <w:fldChar w:fldCharType="separate"/>
            </w:r>
            <w:r w:rsidRPr="00E0579E">
              <w:rPr>
                <w:rStyle w:val="Hyperlinkki"/>
                <w:lang w:val="en-US"/>
              </w:rPr>
              <w:t>7.2</w:t>
            </w:r>
            <w:r>
              <w:rPr>
                <w:rFonts w:asciiTheme="minorHAnsi" w:eastAsiaTheme="minorEastAsia" w:hAnsiTheme="minorHAnsi" w:cstheme="minorBidi"/>
                <w:sz w:val="22"/>
                <w:lang w:eastAsia="fi-FI"/>
              </w:rPr>
              <w:tab/>
            </w:r>
            <w:r w:rsidRPr="00E0579E">
              <w:rPr>
                <w:rStyle w:val="Hyperlinkki"/>
                <w:lang w:val="en-US"/>
              </w:rPr>
              <w:t>Application Level Acknowledgement (MCCI_MT000300UV01)</w:t>
            </w:r>
            <w:r>
              <w:rPr>
                <w:webHidden/>
              </w:rPr>
              <w:tab/>
            </w:r>
            <w:r>
              <w:rPr>
                <w:webHidden/>
              </w:rPr>
              <w:fldChar w:fldCharType="begin"/>
            </w:r>
            <w:r>
              <w:rPr>
                <w:webHidden/>
              </w:rPr>
              <w:instrText xml:space="preserve"> PAGEREF _Toc219205893 \h </w:instrText>
            </w:r>
          </w:ins>
          <w:r>
            <w:rPr>
              <w:webHidden/>
            </w:rPr>
          </w:r>
          <w:r>
            <w:rPr>
              <w:webHidden/>
            </w:rPr>
            <w:fldChar w:fldCharType="separate"/>
          </w:r>
          <w:ins w:id="129" w:author="Korhonen Katja S" w:date="2026-01-13T14:10:00Z">
            <w:r>
              <w:rPr>
                <w:webHidden/>
              </w:rPr>
              <w:t>25</w:t>
            </w:r>
            <w:r>
              <w:rPr>
                <w:webHidden/>
              </w:rPr>
              <w:fldChar w:fldCharType="end"/>
            </w:r>
            <w:r w:rsidRPr="00E0579E">
              <w:rPr>
                <w:rStyle w:val="Hyperlinkki"/>
              </w:rPr>
              <w:fldChar w:fldCharType="end"/>
            </w:r>
          </w:ins>
        </w:p>
        <w:p w14:paraId="72555534" w14:textId="2AFE0153" w:rsidR="009D5240" w:rsidRDefault="009D5240">
          <w:pPr>
            <w:pStyle w:val="Sisluet2"/>
            <w:tabs>
              <w:tab w:val="left" w:pos="1145"/>
            </w:tabs>
            <w:rPr>
              <w:ins w:id="130" w:author="Korhonen Katja S" w:date="2026-01-13T14:10:00Z"/>
              <w:rFonts w:asciiTheme="minorHAnsi" w:eastAsiaTheme="minorEastAsia" w:hAnsiTheme="minorHAnsi" w:cstheme="minorBidi"/>
              <w:sz w:val="22"/>
              <w:lang w:eastAsia="fi-FI"/>
            </w:rPr>
          </w:pPr>
          <w:ins w:id="131" w:author="Korhonen Katja S" w:date="2026-01-13T14:10:00Z">
            <w:r w:rsidRPr="00E0579E">
              <w:rPr>
                <w:rStyle w:val="Hyperlinkki"/>
              </w:rPr>
              <w:fldChar w:fldCharType="begin"/>
            </w:r>
            <w:r w:rsidRPr="00E0579E">
              <w:rPr>
                <w:rStyle w:val="Hyperlinkki"/>
              </w:rPr>
              <w:instrText xml:space="preserve"> </w:instrText>
            </w:r>
            <w:r>
              <w:instrText>HYPERLINK \l "_Toc219205894"</w:instrText>
            </w:r>
            <w:r w:rsidRPr="00E0579E">
              <w:rPr>
                <w:rStyle w:val="Hyperlinkki"/>
              </w:rPr>
              <w:instrText xml:space="preserve"> </w:instrText>
            </w:r>
            <w:r w:rsidRPr="00E0579E">
              <w:rPr>
                <w:rStyle w:val="Hyperlinkki"/>
              </w:rPr>
              <w:fldChar w:fldCharType="separate"/>
            </w:r>
            <w:r w:rsidRPr="00E0579E">
              <w:rPr>
                <w:rStyle w:val="Hyperlinkki"/>
                <w:lang w:val="en-US"/>
              </w:rPr>
              <w:t>7.3</w:t>
            </w:r>
            <w:r>
              <w:rPr>
                <w:rFonts w:asciiTheme="minorHAnsi" w:eastAsiaTheme="minorEastAsia" w:hAnsiTheme="minorHAnsi" w:cstheme="minorBidi"/>
                <w:sz w:val="22"/>
                <w:lang w:eastAsia="fi-FI"/>
              </w:rPr>
              <w:tab/>
            </w:r>
            <w:r w:rsidRPr="00E0579E">
              <w:rPr>
                <w:rStyle w:val="Hyperlinkki"/>
                <w:lang w:val="en-US"/>
              </w:rPr>
              <w:t>Send Accept Acknowledgement (MCCI_MT000200UV01)</w:t>
            </w:r>
            <w:r>
              <w:rPr>
                <w:webHidden/>
              </w:rPr>
              <w:tab/>
            </w:r>
            <w:r>
              <w:rPr>
                <w:webHidden/>
              </w:rPr>
              <w:fldChar w:fldCharType="begin"/>
            </w:r>
            <w:r>
              <w:rPr>
                <w:webHidden/>
              </w:rPr>
              <w:instrText xml:space="preserve"> PAGEREF _Toc219205894 \h </w:instrText>
            </w:r>
          </w:ins>
          <w:r>
            <w:rPr>
              <w:webHidden/>
            </w:rPr>
          </w:r>
          <w:r>
            <w:rPr>
              <w:webHidden/>
            </w:rPr>
            <w:fldChar w:fldCharType="separate"/>
          </w:r>
          <w:ins w:id="132" w:author="Korhonen Katja S" w:date="2026-01-13T14:10:00Z">
            <w:r>
              <w:rPr>
                <w:webHidden/>
              </w:rPr>
              <w:t>33</w:t>
            </w:r>
            <w:r>
              <w:rPr>
                <w:webHidden/>
              </w:rPr>
              <w:fldChar w:fldCharType="end"/>
            </w:r>
            <w:r w:rsidRPr="00E0579E">
              <w:rPr>
                <w:rStyle w:val="Hyperlinkki"/>
              </w:rPr>
              <w:fldChar w:fldCharType="end"/>
            </w:r>
          </w:ins>
        </w:p>
        <w:p w14:paraId="4EB2A101" w14:textId="0610906F" w:rsidR="009D5240" w:rsidRDefault="009D5240">
          <w:pPr>
            <w:pStyle w:val="Sisluet1"/>
            <w:rPr>
              <w:ins w:id="133" w:author="Korhonen Katja S" w:date="2026-01-13T14:10:00Z"/>
              <w:rFonts w:asciiTheme="minorHAnsi" w:eastAsiaTheme="minorEastAsia" w:hAnsiTheme="minorHAnsi" w:cstheme="minorBidi"/>
              <w:sz w:val="22"/>
              <w:lang w:eastAsia="fi-FI"/>
            </w:rPr>
          </w:pPr>
          <w:ins w:id="134" w:author="Korhonen Katja S" w:date="2026-01-13T14:10:00Z">
            <w:r w:rsidRPr="00E0579E">
              <w:rPr>
                <w:rStyle w:val="Hyperlinkki"/>
              </w:rPr>
              <w:lastRenderedPageBreak/>
              <w:fldChar w:fldCharType="begin"/>
            </w:r>
            <w:r w:rsidRPr="00E0579E">
              <w:rPr>
                <w:rStyle w:val="Hyperlinkki"/>
              </w:rPr>
              <w:instrText xml:space="preserve"> </w:instrText>
            </w:r>
            <w:r>
              <w:instrText>HYPERLINK \l "_Toc219205895"</w:instrText>
            </w:r>
            <w:r w:rsidRPr="00E0579E">
              <w:rPr>
                <w:rStyle w:val="Hyperlinkki"/>
              </w:rPr>
              <w:instrText xml:space="preserve"> </w:instrText>
            </w:r>
            <w:r w:rsidRPr="00E0579E">
              <w:rPr>
                <w:rStyle w:val="Hyperlinkki"/>
              </w:rPr>
              <w:fldChar w:fldCharType="separate"/>
            </w:r>
            <w:r w:rsidRPr="00E0579E">
              <w:rPr>
                <w:rStyle w:val="Hyperlinkki"/>
              </w:rPr>
              <w:t>8</w:t>
            </w:r>
            <w:r>
              <w:rPr>
                <w:rFonts w:asciiTheme="minorHAnsi" w:eastAsiaTheme="minorEastAsia" w:hAnsiTheme="minorHAnsi" w:cstheme="minorBidi"/>
                <w:sz w:val="22"/>
                <w:lang w:eastAsia="fi-FI"/>
              </w:rPr>
              <w:tab/>
            </w:r>
            <w:r w:rsidRPr="00E0579E">
              <w:rPr>
                <w:rStyle w:val="Hyperlinkki"/>
              </w:rPr>
              <w:t>Sosiaalihuollon asiakastietovarannon ja Tahdonilmaisupalvelun viestinvälityksen kontrollikehykset</w:t>
            </w:r>
            <w:r>
              <w:rPr>
                <w:webHidden/>
              </w:rPr>
              <w:tab/>
            </w:r>
            <w:r>
              <w:rPr>
                <w:webHidden/>
              </w:rPr>
              <w:fldChar w:fldCharType="begin"/>
            </w:r>
            <w:r>
              <w:rPr>
                <w:webHidden/>
              </w:rPr>
              <w:instrText xml:space="preserve"> PAGEREF _Toc219205895 \h </w:instrText>
            </w:r>
          </w:ins>
          <w:r>
            <w:rPr>
              <w:webHidden/>
            </w:rPr>
          </w:r>
          <w:r>
            <w:rPr>
              <w:webHidden/>
            </w:rPr>
            <w:fldChar w:fldCharType="separate"/>
          </w:r>
          <w:ins w:id="135" w:author="Korhonen Katja S" w:date="2026-01-13T14:10:00Z">
            <w:r>
              <w:rPr>
                <w:webHidden/>
              </w:rPr>
              <w:t>39</w:t>
            </w:r>
            <w:r>
              <w:rPr>
                <w:webHidden/>
              </w:rPr>
              <w:fldChar w:fldCharType="end"/>
            </w:r>
            <w:r w:rsidRPr="00E0579E">
              <w:rPr>
                <w:rStyle w:val="Hyperlinkki"/>
              </w:rPr>
              <w:fldChar w:fldCharType="end"/>
            </w:r>
          </w:ins>
        </w:p>
        <w:p w14:paraId="35D7799B" w14:textId="18662B0A" w:rsidR="009D5240" w:rsidRDefault="009D5240">
          <w:pPr>
            <w:pStyle w:val="Sisluet2"/>
            <w:tabs>
              <w:tab w:val="left" w:pos="1145"/>
            </w:tabs>
            <w:rPr>
              <w:ins w:id="136" w:author="Korhonen Katja S" w:date="2026-01-13T14:10:00Z"/>
              <w:rFonts w:asciiTheme="minorHAnsi" w:eastAsiaTheme="minorEastAsia" w:hAnsiTheme="minorHAnsi" w:cstheme="minorBidi"/>
              <w:sz w:val="22"/>
              <w:lang w:eastAsia="fi-FI"/>
            </w:rPr>
          </w:pPr>
          <w:ins w:id="137" w:author="Korhonen Katja S" w:date="2026-01-13T14:10:00Z">
            <w:r w:rsidRPr="00E0579E">
              <w:rPr>
                <w:rStyle w:val="Hyperlinkki"/>
              </w:rPr>
              <w:fldChar w:fldCharType="begin"/>
            </w:r>
            <w:r w:rsidRPr="00E0579E">
              <w:rPr>
                <w:rStyle w:val="Hyperlinkki"/>
              </w:rPr>
              <w:instrText xml:space="preserve"> </w:instrText>
            </w:r>
            <w:r>
              <w:instrText>HYPERLINK \l "_Toc219205896"</w:instrText>
            </w:r>
            <w:r w:rsidRPr="00E0579E">
              <w:rPr>
                <w:rStyle w:val="Hyperlinkki"/>
              </w:rPr>
              <w:instrText xml:space="preserve"> </w:instrText>
            </w:r>
            <w:r w:rsidRPr="00E0579E">
              <w:rPr>
                <w:rStyle w:val="Hyperlinkki"/>
              </w:rPr>
              <w:fldChar w:fldCharType="separate"/>
            </w:r>
            <w:r w:rsidRPr="00E0579E">
              <w:rPr>
                <w:rStyle w:val="Hyperlinkki"/>
              </w:rPr>
              <w:t>8.1</w:t>
            </w:r>
            <w:r>
              <w:rPr>
                <w:rFonts w:asciiTheme="minorHAnsi" w:eastAsiaTheme="minorEastAsia" w:hAnsiTheme="minorHAnsi" w:cstheme="minorBidi"/>
                <w:sz w:val="22"/>
                <w:lang w:eastAsia="fi-FI"/>
              </w:rPr>
              <w:tab/>
            </w:r>
            <w:r w:rsidRPr="00E0579E">
              <w:rPr>
                <w:rStyle w:val="Hyperlinkki"/>
              </w:rPr>
              <w:t>Kontrollikehyksen merkitys ja tietomalli</w:t>
            </w:r>
            <w:r>
              <w:rPr>
                <w:webHidden/>
              </w:rPr>
              <w:tab/>
            </w:r>
            <w:r>
              <w:rPr>
                <w:webHidden/>
              </w:rPr>
              <w:fldChar w:fldCharType="begin"/>
            </w:r>
            <w:r>
              <w:rPr>
                <w:webHidden/>
              </w:rPr>
              <w:instrText xml:space="preserve"> PAGEREF _Toc219205896 \h </w:instrText>
            </w:r>
          </w:ins>
          <w:r>
            <w:rPr>
              <w:webHidden/>
            </w:rPr>
          </w:r>
          <w:r>
            <w:rPr>
              <w:webHidden/>
            </w:rPr>
            <w:fldChar w:fldCharType="separate"/>
          </w:r>
          <w:ins w:id="138" w:author="Korhonen Katja S" w:date="2026-01-13T14:10:00Z">
            <w:r>
              <w:rPr>
                <w:webHidden/>
              </w:rPr>
              <w:t>39</w:t>
            </w:r>
            <w:r>
              <w:rPr>
                <w:webHidden/>
              </w:rPr>
              <w:fldChar w:fldCharType="end"/>
            </w:r>
            <w:r w:rsidRPr="00E0579E">
              <w:rPr>
                <w:rStyle w:val="Hyperlinkki"/>
              </w:rPr>
              <w:fldChar w:fldCharType="end"/>
            </w:r>
          </w:ins>
        </w:p>
        <w:p w14:paraId="26610BC6" w14:textId="5D7A1C8B" w:rsidR="009D5240" w:rsidRDefault="009D5240">
          <w:pPr>
            <w:pStyle w:val="Sisluet2"/>
            <w:tabs>
              <w:tab w:val="left" w:pos="1145"/>
            </w:tabs>
            <w:rPr>
              <w:ins w:id="139" w:author="Korhonen Katja S" w:date="2026-01-13T14:10:00Z"/>
              <w:rFonts w:asciiTheme="minorHAnsi" w:eastAsiaTheme="minorEastAsia" w:hAnsiTheme="minorHAnsi" w:cstheme="minorBidi"/>
              <w:sz w:val="22"/>
              <w:lang w:eastAsia="fi-FI"/>
            </w:rPr>
          </w:pPr>
          <w:ins w:id="140" w:author="Korhonen Katja S" w:date="2026-01-13T14:10:00Z">
            <w:r w:rsidRPr="00E0579E">
              <w:rPr>
                <w:rStyle w:val="Hyperlinkki"/>
              </w:rPr>
              <w:fldChar w:fldCharType="begin"/>
            </w:r>
            <w:r w:rsidRPr="00E0579E">
              <w:rPr>
                <w:rStyle w:val="Hyperlinkki"/>
              </w:rPr>
              <w:instrText xml:space="preserve"> </w:instrText>
            </w:r>
            <w:r>
              <w:instrText>HYPERLINK \l "_Toc219205897"</w:instrText>
            </w:r>
            <w:r w:rsidRPr="00E0579E">
              <w:rPr>
                <w:rStyle w:val="Hyperlinkki"/>
              </w:rPr>
              <w:instrText xml:space="preserve"> </w:instrText>
            </w:r>
            <w:r w:rsidRPr="00E0579E">
              <w:rPr>
                <w:rStyle w:val="Hyperlinkki"/>
              </w:rPr>
              <w:fldChar w:fldCharType="separate"/>
            </w:r>
            <w:r w:rsidRPr="00E0579E">
              <w:rPr>
                <w:rStyle w:val="Hyperlinkki"/>
              </w:rPr>
              <w:t>8.2</w:t>
            </w:r>
            <w:r>
              <w:rPr>
                <w:rFonts w:asciiTheme="minorHAnsi" w:eastAsiaTheme="minorEastAsia" w:hAnsiTheme="minorHAnsi" w:cstheme="minorBidi"/>
                <w:sz w:val="22"/>
                <w:lang w:eastAsia="fi-FI"/>
              </w:rPr>
              <w:tab/>
            </w:r>
            <w:r w:rsidRPr="00E0579E">
              <w:rPr>
                <w:rStyle w:val="Hyperlinkki"/>
              </w:rPr>
              <w:t>Täydennykset yleisiin V3-ohjeisiin</w:t>
            </w:r>
            <w:r>
              <w:rPr>
                <w:webHidden/>
              </w:rPr>
              <w:tab/>
            </w:r>
            <w:r>
              <w:rPr>
                <w:webHidden/>
              </w:rPr>
              <w:fldChar w:fldCharType="begin"/>
            </w:r>
            <w:r>
              <w:rPr>
                <w:webHidden/>
              </w:rPr>
              <w:instrText xml:space="preserve"> PAGEREF _Toc219205897 \h </w:instrText>
            </w:r>
          </w:ins>
          <w:r>
            <w:rPr>
              <w:webHidden/>
            </w:rPr>
          </w:r>
          <w:r>
            <w:rPr>
              <w:webHidden/>
            </w:rPr>
            <w:fldChar w:fldCharType="separate"/>
          </w:r>
          <w:ins w:id="141" w:author="Korhonen Katja S" w:date="2026-01-13T14:10:00Z">
            <w:r>
              <w:rPr>
                <w:webHidden/>
              </w:rPr>
              <w:t>39</w:t>
            </w:r>
            <w:r>
              <w:rPr>
                <w:webHidden/>
              </w:rPr>
              <w:fldChar w:fldCharType="end"/>
            </w:r>
            <w:r w:rsidRPr="00E0579E">
              <w:rPr>
                <w:rStyle w:val="Hyperlinkki"/>
              </w:rPr>
              <w:fldChar w:fldCharType="end"/>
            </w:r>
          </w:ins>
        </w:p>
        <w:p w14:paraId="740D63F3" w14:textId="66AFD426" w:rsidR="009D5240" w:rsidRDefault="009D5240">
          <w:pPr>
            <w:pStyle w:val="Sisluet2"/>
            <w:tabs>
              <w:tab w:val="left" w:pos="1145"/>
            </w:tabs>
            <w:rPr>
              <w:ins w:id="142" w:author="Korhonen Katja S" w:date="2026-01-13T14:10:00Z"/>
              <w:rFonts w:asciiTheme="minorHAnsi" w:eastAsiaTheme="minorEastAsia" w:hAnsiTheme="minorHAnsi" w:cstheme="minorBidi"/>
              <w:sz w:val="22"/>
              <w:lang w:eastAsia="fi-FI"/>
            </w:rPr>
          </w:pPr>
          <w:ins w:id="143" w:author="Korhonen Katja S" w:date="2026-01-13T14:10:00Z">
            <w:r w:rsidRPr="00E0579E">
              <w:rPr>
                <w:rStyle w:val="Hyperlinkki"/>
              </w:rPr>
              <w:fldChar w:fldCharType="begin"/>
            </w:r>
            <w:r w:rsidRPr="00E0579E">
              <w:rPr>
                <w:rStyle w:val="Hyperlinkki"/>
              </w:rPr>
              <w:instrText xml:space="preserve"> </w:instrText>
            </w:r>
            <w:r>
              <w:instrText>HYPERLINK \l "_Toc219205898"</w:instrText>
            </w:r>
            <w:r w:rsidRPr="00E0579E">
              <w:rPr>
                <w:rStyle w:val="Hyperlinkki"/>
              </w:rPr>
              <w:instrText xml:space="preserve"> </w:instrText>
            </w:r>
            <w:r w:rsidRPr="00E0579E">
              <w:rPr>
                <w:rStyle w:val="Hyperlinkki"/>
              </w:rPr>
              <w:fldChar w:fldCharType="separate"/>
            </w:r>
            <w:r w:rsidRPr="00E0579E">
              <w:rPr>
                <w:rStyle w:val="Hyperlinkki"/>
                <w:lang w:val="en-US"/>
              </w:rPr>
              <w:t>8.3</w:t>
            </w:r>
            <w:r>
              <w:rPr>
                <w:rFonts w:asciiTheme="minorHAnsi" w:eastAsiaTheme="minorEastAsia" w:hAnsiTheme="minorHAnsi" w:cstheme="minorBidi"/>
                <w:sz w:val="22"/>
                <w:lang w:eastAsia="fi-FI"/>
              </w:rPr>
              <w:tab/>
            </w:r>
            <w:r w:rsidRPr="00E0579E">
              <w:rPr>
                <w:rStyle w:val="Hyperlinkki"/>
                <w:lang w:val="en-US"/>
              </w:rPr>
              <w:t>Trigger Event Control Act (MCAI_MT700201UV01)</w:t>
            </w:r>
            <w:r>
              <w:rPr>
                <w:webHidden/>
              </w:rPr>
              <w:tab/>
            </w:r>
            <w:r>
              <w:rPr>
                <w:webHidden/>
              </w:rPr>
              <w:fldChar w:fldCharType="begin"/>
            </w:r>
            <w:r>
              <w:rPr>
                <w:webHidden/>
              </w:rPr>
              <w:instrText xml:space="preserve"> PAGEREF _Toc219205898 \h </w:instrText>
            </w:r>
          </w:ins>
          <w:r>
            <w:rPr>
              <w:webHidden/>
            </w:rPr>
          </w:r>
          <w:r>
            <w:rPr>
              <w:webHidden/>
            </w:rPr>
            <w:fldChar w:fldCharType="separate"/>
          </w:r>
          <w:ins w:id="144" w:author="Korhonen Katja S" w:date="2026-01-13T14:10:00Z">
            <w:r>
              <w:rPr>
                <w:webHidden/>
              </w:rPr>
              <w:t>43</w:t>
            </w:r>
            <w:r>
              <w:rPr>
                <w:webHidden/>
              </w:rPr>
              <w:fldChar w:fldCharType="end"/>
            </w:r>
            <w:r w:rsidRPr="00E0579E">
              <w:rPr>
                <w:rStyle w:val="Hyperlinkki"/>
              </w:rPr>
              <w:fldChar w:fldCharType="end"/>
            </w:r>
          </w:ins>
        </w:p>
        <w:p w14:paraId="40C043E2" w14:textId="4B97E2DA" w:rsidR="009D5240" w:rsidRDefault="009D5240">
          <w:pPr>
            <w:pStyle w:val="Sisluet2"/>
            <w:tabs>
              <w:tab w:val="left" w:pos="1145"/>
            </w:tabs>
            <w:rPr>
              <w:ins w:id="145" w:author="Korhonen Katja S" w:date="2026-01-13T14:10:00Z"/>
              <w:rFonts w:asciiTheme="minorHAnsi" w:eastAsiaTheme="minorEastAsia" w:hAnsiTheme="minorHAnsi" w:cstheme="minorBidi"/>
              <w:sz w:val="22"/>
              <w:lang w:eastAsia="fi-FI"/>
            </w:rPr>
          </w:pPr>
          <w:ins w:id="146" w:author="Korhonen Katja S" w:date="2026-01-13T14:10:00Z">
            <w:r w:rsidRPr="00E0579E">
              <w:rPr>
                <w:rStyle w:val="Hyperlinkki"/>
              </w:rPr>
              <w:fldChar w:fldCharType="begin"/>
            </w:r>
            <w:r w:rsidRPr="00E0579E">
              <w:rPr>
                <w:rStyle w:val="Hyperlinkki"/>
              </w:rPr>
              <w:instrText xml:space="preserve"> </w:instrText>
            </w:r>
            <w:r>
              <w:instrText>HYPERLINK \l "_Toc219205899"</w:instrText>
            </w:r>
            <w:r w:rsidRPr="00E0579E">
              <w:rPr>
                <w:rStyle w:val="Hyperlinkki"/>
              </w:rPr>
              <w:instrText xml:space="preserve"> </w:instrText>
            </w:r>
            <w:r w:rsidRPr="00E0579E">
              <w:rPr>
                <w:rStyle w:val="Hyperlinkki"/>
              </w:rPr>
              <w:fldChar w:fldCharType="separate"/>
            </w:r>
            <w:r w:rsidRPr="00E0579E">
              <w:rPr>
                <w:rStyle w:val="Hyperlinkki"/>
                <w:lang w:val="en-US"/>
              </w:rPr>
              <w:t>8.4</w:t>
            </w:r>
            <w:r>
              <w:rPr>
                <w:rFonts w:asciiTheme="minorHAnsi" w:eastAsiaTheme="minorEastAsia" w:hAnsiTheme="minorHAnsi" w:cstheme="minorBidi"/>
                <w:sz w:val="22"/>
                <w:lang w:eastAsia="fi-FI"/>
              </w:rPr>
              <w:tab/>
            </w:r>
            <w:r w:rsidRPr="00E0579E">
              <w:rPr>
                <w:rStyle w:val="Hyperlinkki"/>
                <w:lang w:val="en-US"/>
              </w:rPr>
              <w:t>Query Control Act Request: Query By Parameter (QUQI_MT021001UV01)</w:t>
            </w:r>
            <w:r>
              <w:rPr>
                <w:webHidden/>
              </w:rPr>
              <w:tab/>
            </w:r>
            <w:r>
              <w:rPr>
                <w:webHidden/>
              </w:rPr>
              <w:fldChar w:fldCharType="begin"/>
            </w:r>
            <w:r>
              <w:rPr>
                <w:webHidden/>
              </w:rPr>
              <w:instrText xml:space="preserve"> PAGEREF _Toc219205899 \h </w:instrText>
            </w:r>
          </w:ins>
          <w:r>
            <w:rPr>
              <w:webHidden/>
            </w:rPr>
          </w:r>
          <w:r>
            <w:rPr>
              <w:webHidden/>
            </w:rPr>
            <w:fldChar w:fldCharType="separate"/>
          </w:r>
          <w:ins w:id="147" w:author="Korhonen Katja S" w:date="2026-01-13T14:10:00Z">
            <w:r>
              <w:rPr>
                <w:webHidden/>
              </w:rPr>
              <w:t>47</w:t>
            </w:r>
            <w:r>
              <w:rPr>
                <w:webHidden/>
              </w:rPr>
              <w:fldChar w:fldCharType="end"/>
            </w:r>
            <w:r w:rsidRPr="00E0579E">
              <w:rPr>
                <w:rStyle w:val="Hyperlinkki"/>
              </w:rPr>
              <w:fldChar w:fldCharType="end"/>
            </w:r>
          </w:ins>
        </w:p>
        <w:p w14:paraId="2AF91071" w14:textId="66AB6E0D" w:rsidR="009D5240" w:rsidRDefault="009D5240">
          <w:pPr>
            <w:pStyle w:val="Sisluet2"/>
            <w:tabs>
              <w:tab w:val="left" w:pos="1145"/>
            </w:tabs>
            <w:rPr>
              <w:ins w:id="148" w:author="Korhonen Katja S" w:date="2026-01-13T14:10:00Z"/>
              <w:rFonts w:asciiTheme="minorHAnsi" w:eastAsiaTheme="minorEastAsia" w:hAnsiTheme="minorHAnsi" w:cstheme="minorBidi"/>
              <w:sz w:val="22"/>
              <w:lang w:eastAsia="fi-FI"/>
            </w:rPr>
          </w:pPr>
          <w:ins w:id="149" w:author="Korhonen Katja S" w:date="2026-01-13T14:10:00Z">
            <w:r w:rsidRPr="00E0579E">
              <w:rPr>
                <w:rStyle w:val="Hyperlinkki"/>
              </w:rPr>
              <w:fldChar w:fldCharType="begin"/>
            </w:r>
            <w:r w:rsidRPr="00E0579E">
              <w:rPr>
                <w:rStyle w:val="Hyperlinkki"/>
              </w:rPr>
              <w:instrText xml:space="preserve"> </w:instrText>
            </w:r>
            <w:r>
              <w:instrText>HYPERLINK \l "_Toc219205900"</w:instrText>
            </w:r>
            <w:r w:rsidRPr="00E0579E">
              <w:rPr>
                <w:rStyle w:val="Hyperlinkki"/>
              </w:rPr>
              <w:instrText xml:space="preserve"> </w:instrText>
            </w:r>
            <w:r w:rsidRPr="00E0579E">
              <w:rPr>
                <w:rStyle w:val="Hyperlinkki"/>
              </w:rPr>
              <w:fldChar w:fldCharType="separate"/>
            </w:r>
            <w:r w:rsidRPr="00E0579E">
              <w:rPr>
                <w:rStyle w:val="Hyperlinkki"/>
                <w:lang w:val="en-US"/>
              </w:rPr>
              <w:t>8.5</w:t>
            </w:r>
            <w:r>
              <w:rPr>
                <w:rFonts w:asciiTheme="minorHAnsi" w:eastAsiaTheme="minorEastAsia" w:hAnsiTheme="minorHAnsi" w:cstheme="minorBidi"/>
                <w:sz w:val="22"/>
                <w:lang w:eastAsia="fi-FI"/>
              </w:rPr>
              <w:tab/>
            </w:r>
            <w:r w:rsidRPr="00E0579E">
              <w:rPr>
                <w:rStyle w:val="Hyperlinkki"/>
                <w:lang w:val="en-US"/>
              </w:rPr>
              <w:t>Query Control Act Response/Acknowledgement (QUQI_MT120001UV01)</w:t>
            </w:r>
            <w:r>
              <w:rPr>
                <w:webHidden/>
              </w:rPr>
              <w:tab/>
            </w:r>
            <w:r>
              <w:rPr>
                <w:webHidden/>
              </w:rPr>
              <w:fldChar w:fldCharType="begin"/>
            </w:r>
            <w:r>
              <w:rPr>
                <w:webHidden/>
              </w:rPr>
              <w:instrText xml:space="preserve"> PAGEREF _Toc219205900 \h </w:instrText>
            </w:r>
          </w:ins>
          <w:r>
            <w:rPr>
              <w:webHidden/>
            </w:rPr>
          </w:r>
          <w:r>
            <w:rPr>
              <w:webHidden/>
            </w:rPr>
            <w:fldChar w:fldCharType="separate"/>
          </w:r>
          <w:ins w:id="150" w:author="Korhonen Katja S" w:date="2026-01-13T14:10:00Z">
            <w:r>
              <w:rPr>
                <w:webHidden/>
              </w:rPr>
              <w:t>54</w:t>
            </w:r>
            <w:r>
              <w:rPr>
                <w:webHidden/>
              </w:rPr>
              <w:fldChar w:fldCharType="end"/>
            </w:r>
            <w:r w:rsidRPr="00E0579E">
              <w:rPr>
                <w:rStyle w:val="Hyperlinkki"/>
              </w:rPr>
              <w:fldChar w:fldCharType="end"/>
            </w:r>
          </w:ins>
        </w:p>
        <w:p w14:paraId="2FF882A3" w14:textId="4E0C2433" w:rsidR="009D5240" w:rsidRDefault="009D5240">
          <w:pPr>
            <w:pStyle w:val="Sisluet1"/>
            <w:rPr>
              <w:ins w:id="151" w:author="Korhonen Katja S" w:date="2026-01-13T14:10:00Z"/>
              <w:rFonts w:asciiTheme="minorHAnsi" w:eastAsiaTheme="minorEastAsia" w:hAnsiTheme="minorHAnsi" w:cstheme="minorBidi"/>
              <w:sz w:val="22"/>
              <w:lang w:eastAsia="fi-FI"/>
            </w:rPr>
          </w:pPr>
          <w:ins w:id="152" w:author="Korhonen Katja S" w:date="2026-01-13T14:10:00Z">
            <w:r w:rsidRPr="00E0579E">
              <w:rPr>
                <w:rStyle w:val="Hyperlinkki"/>
              </w:rPr>
              <w:fldChar w:fldCharType="begin"/>
            </w:r>
            <w:r w:rsidRPr="00E0579E">
              <w:rPr>
                <w:rStyle w:val="Hyperlinkki"/>
              </w:rPr>
              <w:instrText xml:space="preserve"> </w:instrText>
            </w:r>
            <w:r>
              <w:instrText>HYPERLINK \l "_Toc219205901"</w:instrText>
            </w:r>
            <w:r w:rsidRPr="00E0579E">
              <w:rPr>
                <w:rStyle w:val="Hyperlinkki"/>
              </w:rPr>
              <w:instrText xml:space="preserve"> </w:instrText>
            </w:r>
            <w:r w:rsidRPr="00E0579E">
              <w:rPr>
                <w:rStyle w:val="Hyperlinkki"/>
              </w:rPr>
              <w:fldChar w:fldCharType="separate"/>
            </w:r>
            <w:r w:rsidRPr="00E0579E">
              <w:rPr>
                <w:rStyle w:val="Hyperlinkki"/>
              </w:rPr>
              <w:t>9</w:t>
            </w:r>
            <w:r>
              <w:rPr>
                <w:rFonts w:asciiTheme="minorHAnsi" w:eastAsiaTheme="minorEastAsia" w:hAnsiTheme="minorHAnsi" w:cstheme="minorBidi"/>
                <w:sz w:val="22"/>
                <w:lang w:eastAsia="fi-FI"/>
              </w:rPr>
              <w:tab/>
            </w:r>
            <w:r w:rsidRPr="00E0579E">
              <w:rPr>
                <w:rStyle w:val="Hyperlinkki"/>
              </w:rPr>
              <w:t>Asiakirjojen hallinnan interaktiot ja niissä käytettävä tietosisältö</w:t>
            </w:r>
            <w:r>
              <w:rPr>
                <w:webHidden/>
              </w:rPr>
              <w:tab/>
            </w:r>
            <w:r>
              <w:rPr>
                <w:webHidden/>
              </w:rPr>
              <w:fldChar w:fldCharType="begin"/>
            </w:r>
            <w:r>
              <w:rPr>
                <w:webHidden/>
              </w:rPr>
              <w:instrText xml:space="preserve"> PAGEREF _Toc219205901 \h </w:instrText>
            </w:r>
          </w:ins>
          <w:r>
            <w:rPr>
              <w:webHidden/>
            </w:rPr>
          </w:r>
          <w:r>
            <w:rPr>
              <w:webHidden/>
            </w:rPr>
            <w:fldChar w:fldCharType="separate"/>
          </w:r>
          <w:ins w:id="153" w:author="Korhonen Katja S" w:date="2026-01-13T14:10:00Z">
            <w:r>
              <w:rPr>
                <w:webHidden/>
              </w:rPr>
              <w:t>59</w:t>
            </w:r>
            <w:r>
              <w:rPr>
                <w:webHidden/>
              </w:rPr>
              <w:fldChar w:fldCharType="end"/>
            </w:r>
            <w:r w:rsidRPr="00E0579E">
              <w:rPr>
                <w:rStyle w:val="Hyperlinkki"/>
              </w:rPr>
              <w:fldChar w:fldCharType="end"/>
            </w:r>
          </w:ins>
        </w:p>
        <w:p w14:paraId="6BB87AE8" w14:textId="3681DD80" w:rsidR="009D5240" w:rsidRDefault="009D5240">
          <w:pPr>
            <w:pStyle w:val="Sisluet2"/>
            <w:tabs>
              <w:tab w:val="left" w:pos="1145"/>
            </w:tabs>
            <w:rPr>
              <w:ins w:id="154" w:author="Korhonen Katja S" w:date="2026-01-13T14:10:00Z"/>
              <w:rFonts w:asciiTheme="minorHAnsi" w:eastAsiaTheme="minorEastAsia" w:hAnsiTheme="minorHAnsi" w:cstheme="minorBidi"/>
              <w:sz w:val="22"/>
              <w:lang w:eastAsia="fi-FI"/>
            </w:rPr>
          </w:pPr>
          <w:ins w:id="155" w:author="Korhonen Katja S" w:date="2026-01-13T14:10:00Z">
            <w:r w:rsidRPr="00E0579E">
              <w:rPr>
                <w:rStyle w:val="Hyperlinkki"/>
              </w:rPr>
              <w:fldChar w:fldCharType="begin"/>
            </w:r>
            <w:r w:rsidRPr="00E0579E">
              <w:rPr>
                <w:rStyle w:val="Hyperlinkki"/>
              </w:rPr>
              <w:instrText xml:space="preserve"> </w:instrText>
            </w:r>
            <w:r>
              <w:instrText>HYPERLINK \l "_Toc219205902"</w:instrText>
            </w:r>
            <w:r w:rsidRPr="00E0579E">
              <w:rPr>
                <w:rStyle w:val="Hyperlinkki"/>
              </w:rPr>
              <w:instrText xml:space="preserve"> </w:instrText>
            </w:r>
            <w:r w:rsidRPr="00E0579E">
              <w:rPr>
                <w:rStyle w:val="Hyperlinkki"/>
              </w:rPr>
              <w:fldChar w:fldCharType="separate"/>
            </w:r>
            <w:r w:rsidRPr="00E0579E">
              <w:rPr>
                <w:rStyle w:val="Hyperlinkki"/>
              </w:rPr>
              <w:t>9.1</w:t>
            </w:r>
            <w:r>
              <w:rPr>
                <w:rFonts w:asciiTheme="minorHAnsi" w:eastAsiaTheme="minorEastAsia" w:hAnsiTheme="minorHAnsi" w:cstheme="minorBidi"/>
                <w:sz w:val="22"/>
                <w:lang w:eastAsia="fi-FI"/>
              </w:rPr>
              <w:tab/>
            </w:r>
            <w:r w:rsidRPr="00E0579E">
              <w:rPr>
                <w:rStyle w:val="Hyperlinkki"/>
              </w:rPr>
              <w:t>Asiakirjojen hallinnan sanomatyypit</w:t>
            </w:r>
            <w:r>
              <w:rPr>
                <w:webHidden/>
              </w:rPr>
              <w:tab/>
            </w:r>
            <w:r>
              <w:rPr>
                <w:webHidden/>
              </w:rPr>
              <w:fldChar w:fldCharType="begin"/>
            </w:r>
            <w:r>
              <w:rPr>
                <w:webHidden/>
              </w:rPr>
              <w:instrText xml:space="preserve"> PAGEREF _Toc219205902 \h </w:instrText>
            </w:r>
          </w:ins>
          <w:r>
            <w:rPr>
              <w:webHidden/>
            </w:rPr>
          </w:r>
          <w:r>
            <w:rPr>
              <w:webHidden/>
            </w:rPr>
            <w:fldChar w:fldCharType="separate"/>
          </w:r>
          <w:ins w:id="156" w:author="Korhonen Katja S" w:date="2026-01-13T14:10:00Z">
            <w:r>
              <w:rPr>
                <w:webHidden/>
              </w:rPr>
              <w:t>59</w:t>
            </w:r>
            <w:r>
              <w:rPr>
                <w:webHidden/>
              </w:rPr>
              <w:fldChar w:fldCharType="end"/>
            </w:r>
            <w:r w:rsidRPr="00E0579E">
              <w:rPr>
                <w:rStyle w:val="Hyperlinkki"/>
              </w:rPr>
              <w:fldChar w:fldCharType="end"/>
            </w:r>
          </w:ins>
        </w:p>
        <w:p w14:paraId="1F50125D" w14:textId="1699617D" w:rsidR="009D5240" w:rsidRDefault="009D5240">
          <w:pPr>
            <w:pStyle w:val="Sisluet3"/>
            <w:tabs>
              <w:tab w:val="left" w:pos="1933"/>
            </w:tabs>
            <w:rPr>
              <w:ins w:id="157" w:author="Korhonen Katja S" w:date="2026-01-13T14:10:00Z"/>
              <w:rFonts w:asciiTheme="minorHAnsi" w:eastAsiaTheme="minorEastAsia" w:hAnsiTheme="minorHAnsi" w:cstheme="minorBidi"/>
              <w:sz w:val="22"/>
              <w:lang w:eastAsia="fi-FI"/>
            </w:rPr>
          </w:pPr>
          <w:ins w:id="158" w:author="Korhonen Katja S" w:date="2026-01-13T14:10:00Z">
            <w:r w:rsidRPr="00E0579E">
              <w:rPr>
                <w:rStyle w:val="Hyperlinkki"/>
              </w:rPr>
              <w:fldChar w:fldCharType="begin"/>
            </w:r>
            <w:r w:rsidRPr="00E0579E">
              <w:rPr>
                <w:rStyle w:val="Hyperlinkki"/>
              </w:rPr>
              <w:instrText xml:space="preserve"> </w:instrText>
            </w:r>
            <w:r>
              <w:instrText>HYPERLINK \l "_Toc219205903"</w:instrText>
            </w:r>
            <w:r w:rsidRPr="00E0579E">
              <w:rPr>
                <w:rStyle w:val="Hyperlinkki"/>
              </w:rPr>
              <w:instrText xml:space="preserve"> </w:instrText>
            </w:r>
            <w:r w:rsidRPr="00E0579E">
              <w:rPr>
                <w:rStyle w:val="Hyperlinkki"/>
              </w:rPr>
              <w:fldChar w:fldCharType="separate"/>
            </w:r>
            <w:r w:rsidRPr="00E0579E">
              <w:rPr>
                <w:rStyle w:val="Hyperlinkki"/>
                <w:lang w:val="en-US"/>
              </w:rPr>
              <w:t>9.1.1</w:t>
            </w:r>
            <w:r>
              <w:rPr>
                <w:rFonts w:asciiTheme="minorHAnsi" w:eastAsiaTheme="minorEastAsia" w:hAnsiTheme="minorHAnsi" w:cstheme="minorBidi"/>
                <w:sz w:val="22"/>
                <w:lang w:eastAsia="fi-FI"/>
              </w:rPr>
              <w:tab/>
            </w:r>
            <w:r w:rsidRPr="00E0579E">
              <w:rPr>
                <w:rStyle w:val="Hyperlinkki"/>
                <w:lang w:val="en-US"/>
              </w:rPr>
              <w:t>Sanomatyyppi Document Event, with Content (RCMR_MT200002FI01)</w:t>
            </w:r>
            <w:r>
              <w:rPr>
                <w:webHidden/>
              </w:rPr>
              <w:tab/>
            </w:r>
            <w:r>
              <w:rPr>
                <w:webHidden/>
              </w:rPr>
              <w:fldChar w:fldCharType="begin"/>
            </w:r>
            <w:r>
              <w:rPr>
                <w:webHidden/>
              </w:rPr>
              <w:instrText xml:space="preserve"> PAGEREF _Toc219205903 \h </w:instrText>
            </w:r>
          </w:ins>
          <w:r>
            <w:rPr>
              <w:webHidden/>
            </w:rPr>
          </w:r>
          <w:r>
            <w:rPr>
              <w:webHidden/>
            </w:rPr>
            <w:fldChar w:fldCharType="separate"/>
          </w:r>
          <w:ins w:id="159" w:author="Korhonen Katja S" w:date="2026-01-13T14:10:00Z">
            <w:r>
              <w:rPr>
                <w:webHidden/>
              </w:rPr>
              <w:t>59</w:t>
            </w:r>
            <w:r>
              <w:rPr>
                <w:webHidden/>
              </w:rPr>
              <w:fldChar w:fldCharType="end"/>
            </w:r>
            <w:r w:rsidRPr="00E0579E">
              <w:rPr>
                <w:rStyle w:val="Hyperlinkki"/>
              </w:rPr>
              <w:fldChar w:fldCharType="end"/>
            </w:r>
          </w:ins>
        </w:p>
        <w:p w14:paraId="5DDD4BD5" w14:textId="6A6B1234" w:rsidR="009D5240" w:rsidRDefault="009D5240">
          <w:pPr>
            <w:pStyle w:val="Sisluet3"/>
            <w:tabs>
              <w:tab w:val="left" w:pos="1933"/>
            </w:tabs>
            <w:rPr>
              <w:ins w:id="160" w:author="Korhonen Katja S" w:date="2026-01-13T14:10:00Z"/>
              <w:rFonts w:asciiTheme="minorHAnsi" w:eastAsiaTheme="minorEastAsia" w:hAnsiTheme="minorHAnsi" w:cstheme="minorBidi"/>
              <w:sz w:val="22"/>
              <w:lang w:eastAsia="fi-FI"/>
            </w:rPr>
          </w:pPr>
          <w:ins w:id="161" w:author="Korhonen Katja S" w:date="2026-01-13T14:10:00Z">
            <w:r w:rsidRPr="00E0579E">
              <w:rPr>
                <w:rStyle w:val="Hyperlinkki"/>
              </w:rPr>
              <w:fldChar w:fldCharType="begin"/>
            </w:r>
            <w:r w:rsidRPr="00E0579E">
              <w:rPr>
                <w:rStyle w:val="Hyperlinkki"/>
              </w:rPr>
              <w:instrText xml:space="preserve"> </w:instrText>
            </w:r>
            <w:r>
              <w:instrText>HYPERLINK \l "_Toc219205904"</w:instrText>
            </w:r>
            <w:r w:rsidRPr="00E0579E">
              <w:rPr>
                <w:rStyle w:val="Hyperlinkki"/>
              </w:rPr>
              <w:instrText xml:space="preserve"> </w:instrText>
            </w:r>
            <w:r w:rsidRPr="00E0579E">
              <w:rPr>
                <w:rStyle w:val="Hyperlinkki"/>
              </w:rPr>
              <w:fldChar w:fldCharType="separate"/>
            </w:r>
            <w:r w:rsidRPr="00E0579E">
              <w:rPr>
                <w:rStyle w:val="Hyperlinkki"/>
                <w:lang w:val="en-US"/>
              </w:rPr>
              <w:t>9.1.2</w:t>
            </w:r>
            <w:r>
              <w:rPr>
                <w:rFonts w:asciiTheme="minorHAnsi" w:eastAsiaTheme="minorEastAsia" w:hAnsiTheme="minorHAnsi" w:cstheme="minorBidi"/>
                <w:sz w:val="22"/>
                <w:lang w:eastAsia="fi-FI"/>
              </w:rPr>
              <w:tab/>
            </w:r>
            <w:r w:rsidRPr="00E0579E">
              <w:rPr>
                <w:rStyle w:val="Hyperlinkki"/>
                <w:lang w:val="en-US"/>
              </w:rPr>
              <w:t>Sanomatyyppi Document Event (RCMR_MT200001FI01)</w:t>
            </w:r>
            <w:r>
              <w:rPr>
                <w:webHidden/>
              </w:rPr>
              <w:tab/>
            </w:r>
            <w:r>
              <w:rPr>
                <w:webHidden/>
              </w:rPr>
              <w:fldChar w:fldCharType="begin"/>
            </w:r>
            <w:r>
              <w:rPr>
                <w:webHidden/>
              </w:rPr>
              <w:instrText xml:space="preserve"> PAGEREF _Toc219205904 \h </w:instrText>
            </w:r>
          </w:ins>
          <w:r>
            <w:rPr>
              <w:webHidden/>
            </w:rPr>
          </w:r>
          <w:r>
            <w:rPr>
              <w:webHidden/>
            </w:rPr>
            <w:fldChar w:fldCharType="separate"/>
          </w:r>
          <w:ins w:id="162" w:author="Korhonen Katja S" w:date="2026-01-13T14:10:00Z">
            <w:r>
              <w:rPr>
                <w:webHidden/>
              </w:rPr>
              <w:t>70</w:t>
            </w:r>
            <w:r>
              <w:rPr>
                <w:webHidden/>
              </w:rPr>
              <w:fldChar w:fldCharType="end"/>
            </w:r>
            <w:r w:rsidRPr="00E0579E">
              <w:rPr>
                <w:rStyle w:val="Hyperlinkki"/>
              </w:rPr>
              <w:fldChar w:fldCharType="end"/>
            </w:r>
          </w:ins>
        </w:p>
        <w:p w14:paraId="0DB30040" w14:textId="7AE687B7" w:rsidR="009D5240" w:rsidRDefault="009D5240">
          <w:pPr>
            <w:pStyle w:val="Sisluet3"/>
            <w:tabs>
              <w:tab w:val="left" w:pos="1933"/>
            </w:tabs>
            <w:rPr>
              <w:ins w:id="163" w:author="Korhonen Katja S" w:date="2026-01-13T14:10:00Z"/>
              <w:rFonts w:asciiTheme="minorHAnsi" w:eastAsiaTheme="minorEastAsia" w:hAnsiTheme="minorHAnsi" w:cstheme="minorBidi"/>
              <w:sz w:val="22"/>
              <w:lang w:eastAsia="fi-FI"/>
            </w:rPr>
          </w:pPr>
          <w:ins w:id="164" w:author="Korhonen Katja S" w:date="2026-01-13T14:10:00Z">
            <w:r w:rsidRPr="00E0579E">
              <w:rPr>
                <w:rStyle w:val="Hyperlinkki"/>
              </w:rPr>
              <w:fldChar w:fldCharType="begin"/>
            </w:r>
            <w:r w:rsidRPr="00E0579E">
              <w:rPr>
                <w:rStyle w:val="Hyperlinkki"/>
              </w:rPr>
              <w:instrText xml:space="preserve"> </w:instrText>
            </w:r>
            <w:r>
              <w:instrText>HYPERLINK \l "_Toc219205905"</w:instrText>
            </w:r>
            <w:r w:rsidRPr="00E0579E">
              <w:rPr>
                <w:rStyle w:val="Hyperlinkki"/>
              </w:rPr>
              <w:instrText xml:space="preserve"> </w:instrText>
            </w:r>
            <w:r w:rsidRPr="00E0579E">
              <w:rPr>
                <w:rStyle w:val="Hyperlinkki"/>
              </w:rPr>
              <w:fldChar w:fldCharType="separate"/>
            </w:r>
            <w:r w:rsidRPr="00E0579E">
              <w:rPr>
                <w:rStyle w:val="Hyperlinkki"/>
              </w:rPr>
              <w:t>9.1.3</w:t>
            </w:r>
            <w:r>
              <w:rPr>
                <w:rFonts w:asciiTheme="minorHAnsi" w:eastAsiaTheme="minorEastAsia" w:hAnsiTheme="minorHAnsi" w:cstheme="minorBidi"/>
                <w:sz w:val="22"/>
                <w:lang w:eastAsia="fi-FI"/>
              </w:rPr>
              <w:tab/>
            </w:r>
            <w:r w:rsidRPr="00E0579E">
              <w:rPr>
                <w:rStyle w:val="Hyperlinkki"/>
              </w:rPr>
              <w:t>Sosiaalihuollon metatiedot</w:t>
            </w:r>
            <w:r>
              <w:rPr>
                <w:webHidden/>
              </w:rPr>
              <w:tab/>
            </w:r>
            <w:r>
              <w:rPr>
                <w:webHidden/>
              </w:rPr>
              <w:fldChar w:fldCharType="begin"/>
            </w:r>
            <w:r>
              <w:rPr>
                <w:webHidden/>
              </w:rPr>
              <w:instrText xml:space="preserve"> PAGEREF _Toc219205905 \h </w:instrText>
            </w:r>
          </w:ins>
          <w:r>
            <w:rPr>
              <w:webHidden/>
            </w:rPr>
          </w:r>
          <w:r>
            <w:rPr>
              <w:webHidden/>
            </w:rPr>
            <w:fldChar w:fldCharType="separate"/>
          </w:r>
          <w:ins w:id="165" w:author="Korhonen Katja S" w:date="2026-01-13T14:10:00Z">
            <w:r>
              <w:rPr>
                <w:webHidden/>
              </w:rPr>
              <w:t>78</w:t>
            </w:r>
            <w:r>
              <w:rPr>
                <w:webHidden/>
              </w:rPr>
              <w:fldChar w:fldCharType="end"/>
            </w:r>
            <w:r w:rsidRPr="00E0579E">
              <w:rPr>
                <w:rStyle w:val="Hyperlinkki"/>
              </w:rPr>
              <w:fldChar w:fldCharType="end"/>
            </w:r>
          </w:ins>
        </w:p>
        <w:p w14:paraId="271D50DF" w14:textId="42654890" w:rsidR="009D5240" w:rsidRDefault="009D5240">
          <w:pPr>
            <w:pStyle w:val="Sisluet2"/>
            <w:tabs>
              <w:tab w:val="left" w:pos="1145"/>
            </w:tabs>
            <w:rPr>
              <w:ins w:id="166" w:author="Korhonen Katja S" w:date="2026-01-13T14:10:00Z"/>
              <w:rFonts w:asciiTheme="minorHAnsi" w:eastAsiaTheme="minorEastAsia" w:hAnsiTheme="minorHAnsi" w:cstheme="minorBidi"/>
              <w:sz w:val="22"/>
              <w:lang w:eastAsia="fi-FI"/>
            </w:rPr>
          </w:pPr>
          <w:ins w:id="167" w:author="Korhonen Katja S" w:date="2026-01-13T14:10:00Z">
            <w:r w:rsidRPr="00E0579E">
              <w:rPr>
                <w:rStyle w:val="Hyperlinkki"/>
              </w:rPr>
              <w:fldChar w:fldCharType="begin"/>
            </w:r>
            <w:r w:rsidRPr="00E0579E">
              <w:rPr>
                <w:rStyle w:val="Hyperlinkki"/>
              </w:rPr>
              <w:instrText xml:space="preserve"> </w:instrText>
            </w:r>
            <w:r>
              <w:instrText>HYPERLINK \l "_Toc219205906"</w:instrText>
            </w:r>
            <w:r w:rsidRPr="00E0579E">
              <w:rPr>
                <w:rStyle w:val="Hyperlinkki"/>
              </w:rPr>
              <w:instrText xml:space="preserve"> </w:instrText>
            </w:r>
            <w:r w:rsidRPr="00E0579E">
              <w:rPr>
                <w:rStyle w:val="Hyperlinkki"/>
              </w:rPr>
              <w:fldChar w:fldCharType="separate"/>
            </w:r>
            <w:r w:rsidRPr="00E0579E">
              <w:rPr>
                <w:rStyle w:val="Hyperlinkki"/>
              </w:rPr>
              <w:t>9.2</w:t>
            </w:r>
            <w:r>
              <w:rPr>
                <w:rFonts w:asciiTheme="minorHAnsi" w:eastAsiaTheme="minorEastAsia" w:hAnsiTheme="minorHAnsi" w:cstheme="minorBidi"/>
                <w:sz w:val="22"/>
                <w:lang w:eastAsia="fi-FI"/>
              </w:rPr>
              <w:tab/>
            </w:r>
            <w:r w:rsidRPr="00E0579E">
              <w:rPr>
                <w:rStyle w:val="Hyperlinkki"/>
              </w:rPr>
              <w:t>Asiakirjojen hallinnan interaktiot</w:t>
            </w:r>
            <w:r>
              <w:rPr>
                <w:webHidden/>
              </w:rPr>
              <w:tab/>
            </w:r>
            <w:r>
              <w:rPr>
                <w:webHidden/>
              </w:rPr>
              <w:fldChar w:fldCharType="begin"/>
            </w:r>
            <w:r>
              <w:rPr>
                <w:webHidden/>
              </w:rPr>
              <w:instrText xml:space="preserve"> PAGEREF _Toc219205906 \h </w:instrText>
            </w:r>
          </w:ins>
          <w:r>
            <w:rPr>
              <w:webHidden/>
            </w:rPr>
          </w:r>
          <w:r>
            <w:rPr>
              <w:webHidden/>
            </w:rPr>
            <w:fldChar w:fldCharType="separate"/>
          </w:r>
          <w:ins w:id="168" w:author="Korhonen Katja S" w:date="2026-01-13T14:10:00Z">
            <w:r>
              <w:rPr>
                <w:webHidden/>
              </w:rPr>
              <w:t>91</w:t>
            </w:r>
            <w:r>
              <w:rPr>
                <w:webHidden/>
              </w:rPr>
              <w:fldChar w:fldCharType="end"/>
            </w:r>
            <w:r w:rsidRPr="00E0579E">
              <w:rPr>
                <w:rStyle w:val="Hyperlinkki"/>
              </w:rPr>
              <w:fldChar w:fldCharType="end"/>
            </w:r>
          </w:ins>
        </w:p>
        <w:p w14:paraId="2AB448A4" w14:textId="5F231F63" w:rsidR="009D5240" w:rsidRDefault="009D5240">
          <w:pPr>
            <w:pStyle w:val="Sisluet3"/>
            <w:tabs>
              <w:tab w:val="left" w:pos="1933"/>
            </w:tabs>
            <w:rPr>
              <w:ins w:id="169" w:author="Korhonen Katja S" w:date="2026-01-13T14:10:00Z"/>
              <w:rFonts w:asciiTheme="minorHAnsi" w:eastAsiaTheme="minorEastAsia" w:hAnsiTheme="minorHAnsi" w:cstheme="minorBidi"/>
              <w:sz w:val="22"/>
              <w:lang w:eastAsia="fi-FI"/>
            </w:rPr>
          </w:pPr>
          <w:ins w:id="170" w:author="Korhonen Katja S" w:date="2026-01-13T14:10:00Z">
            <w:r w:rsidRPr="00E0579E">
              <w:rPr>
                <w:rStyle w:val="Hyperlinkki"/>
              </w:rPr>
              <w:fldChar w:fldCharType="begin"/>
            </w:r>
            <w:r w:rsidRPr="00E0579E">
              <w:rPr>
                <w:rStyle w:val="Hyperlinkki"/>
              </w:rPr>
              <w:instrText xml:space="preserve"> </w:instrText>
            </w:r>
            <w:r>
              <w:instrText>HYPERLINK \l "_Toc219205907"</w:instrText>
            </w:r>
            <w:r w:rsidRPr="00E0579E">
              <w:rPr>
                <w:rStyle w:val="Hyperlinkki"/>
              </w:rPr>
              <w:instrText xml:space="preserve"> </w:instrText>
            </w:r>
            <w:r w:rsidRPr="00E0579E">
              <w:rPr>
                <w:rStyle w:val="Hyperlinkki"/>
              </w:rPr>
              <w:fldChar w:fldCharType="separate"/>
            </w:r>
            <w:r w:rsidRPr="00E0579E">
              <w:rPr>
                <w:rStyle w:val="Hyperlinkki"/>
                <w:lang w:val="en-US"/>
              </w:rPr>
              <w:t>9.2.1</w:t>
            </w:r>
            <w:r>
              <w:rPr>
                <w:rFonts w:asciiTheme="minorHAnsi" w:eastAsiaTheme="minorEastAsia" w:hAnsiTheme="minorHAnsi" w:cstheme="minorBidi"/>
                <w:sz w:val="22"/>
                <w:lang w:eastAsia="fi-FI"/>
              </w:rPr>
              <w:tab/>
            </w:r>
            <w:r w:rsidRPr="00E0579E">
              <w:rPr>
                <w:rStyle w:val="Hyperlinkki"/>
                <w:lang w:val="en-US"/>
              </w:rPr>
              <w:t>Arkistoi asiakirja – Original document with content (RCMR_IN200002FI01)</w:t>
            </w:r>
            <w:r>
              <w:rPr>
                <w:webHidden/>
              </w:rPr>
              <w:tab/>
            </w:r>
            <w:r>
              <w:rPr>
                <w:webHidden/>
              </w:rPr>
              <w:fldChar w:fldCharType="begin"/>
            </w:r>
            <w:r>
              <w:rPr>
                <w:webHidden/>
              </w:rPr>
              <w:instrText xml:space="preserve"> PAGEREF _Toc219205907 \h </w:instrText>
            </w:r>
          </w:ins>
          <w:r>
            <w:rPr>
              <w:webHidden/>
            </w:rPr>
          </w:r>
          <w:r>
            <w:rPr>
              <w:webHidden/>
            </w:rPr>
            <w:fldChar w:fldCharType="separate"/>
          </w:r>
          <w:ins w:id="171" w:author="Korhonen Katja S" w:date="2026-01-13T14:10:00Z">
            <w:r>
              <w:rPr>
                <w:webHidden/>
              </w:rPr>
              <w:t>92</w:t>
            </w:r>
            <w:r>
              <w:rPr>
                <w:webHidden/>
              </w:rPr>
              <w:fldChar w:fldCharType="end"/>
            </w:r>
            <w:r w:rsidRPr="00E0579E">
              <w:rPr>
                <w:rStyle w:val="Hyperlinkki"/>
              </w:rPr>
              <w:fldChar w:fldCharType="end"/>
            </w:r>
          </w:ins>
        </w:p>
        <w:p w14:paraId="615375F2" w14:textId="7550B429" w:rsidR="009D5240" w:rsidRDefault="009D5240">
          <w:pPr>
            <w:pStyle w:val="Sisluet3"/>
            <w:tabs>
              <w:tab w:val="left" w:pos="1933"/>
            </w:tabs>
            <w:rPr>
              <w:ins w:id="172" w:author="Korhonen Katja S" w:date="2026-01-13T14:10:00Z"/>
              <w:rFonts w:asciiTheme="minorHAnsi" w:eastAsiaTheme="minorEastAsia" w:hAnsiTheme="minorHAnsi" w:cstheme="minorBidi"/>
              <w:sz w:val="22"/>
              <w:lang w:eastAsia="fi-FI"/>
            </w:rPr>
          </w:pPr>
          <w:ins w:id="173" w:author="Korhonen Katja S" w:date="2026-01-13T14:10:00Z">
            <w:r w:rsidRPr="00E0579E">
              <w:rPr>
                <w:rStyle w:val="Hyperlinkki"/>
              </w:rPr>
              <w:fldChar w:fldCharType="begin"/>
            </w:r>
            <w:r w:rsidRPr="00E0579E">
              <w:rPr>
                <w:rStyle w:val="Hyperlinkki"/>
              </w:rPr>
              <w:instrText xml:space="preserve"> </w:instrText>
            </w:r>
            <w:r>
              <w:instrText>HYPERLINK \l "_Toc219205908"</w:instrText>
            </w:r>
            <w:r w:rsidRPr="00E0579E">
              <w:rPr>
                <w:rStyle w:val="Hyperlinkki"/>
              </w:rPr>
              <w:instrText xml:space="preserve"> </w:instrText>
            </w:r>
            <w:r w:rsidRPr="00E0579E">
              <w:rPr>
                <w:rStyle w:val="Hyperlinkki"/>
              </w:rPr>
              <w:fldChar w:fldCharType="separate"/>
            </w:r>
            <w:r w:rsidRPr="00E0579E">
              <w:rPr>
                <w:rStyle w:val="Hyperlinkki"/>
                <w:lang w:val="en-US"/>
              </w:rPr>
              <w:t>9.2.2</w:t>
            </w:r>
            <w:r>
              <w:rPr>
                <w:rFonts w:asciiTheme="minorHAnsi" w:eastAsiaTheme="minorEastAsia" w:hAnsiTheme="minorHAnsi" w:cstheme="minorBidi"/>
                <w:sz w:val="22"/>
                <w:lang w:eastAsia="fi-FI"/>
              </w:rPr>
              <w:tab/>
            </w:r>
            <w:r w:rsidRPr="00E0579E">
              <w:rPr>
                <w:rStyle w:val="Hyperlinkki"/>
                <w:lang w:val="en-US"/>
              </w:rPr>
              <w:t>Korvaa asiakirja – Document Replacement with Content (RCMR_IN200016FI01)</w:t>
            </w:r>
            <w:r>
              <w:rPr>
                <w:webHidden/>
              </w:rPr>
              <w:tab/>
            </w:r>
            <w:r>
              <w:rPr>
                <w:webHidden/>
              </w:rPr>
              <w:fldChar w:fldCharType="begin"/>
            </w:r>
            <w:r>
              <w:rPr>
                <w:webHidden/>
              </w:rPr>
              <w:instrText xml:space="preserve"> PAGEREF _Toc219205908 \h </w:instrText>
            </w:r>
          </w:ins>
          <w:r>
            <w:rPr>
              <w:webHidden/>
            </w:rPr>
          </w:r>
          <w:r>
            <w:rPr>
              <w:webHidden/>
            </w:rPr>
            <w:fldChar w:fldCharType="separate"/>
          </w:r>
          <w:ins w:id="174" w:author="Korhonen Katja S" w:date="2026-01-13T14:10:00Z">
            <w:r>
              <w:rPr>
                <w:webHidden/>
              </w:rPr>
              <w:t>93</w:t>
            </w:r>
            <w:r>
              <w:rPr>
                <w:webHidden/>
              </w:rPr>
              <w:fldChar w:fldCharType="end"/>
            </w:r>
            <w:r w:rsidRPr="00E0579E">
              <w:rPr>
                <w:rStyle w:val="Hyperlinkki"/>
              </w:rPr>
              <w:fldChar w:fldCharType="end"/>
            </w:r>
          </w:ins>
        </w:p>
        <w:p w14:paraId="59E0B1DC" w14:textId="76B594C7" w:rsidR="009D5240" w:rsidRDefault="009D5240">
          <w:pPr>
            <w:pStyle w:val="Sisluet3"/>
            <w:tabs>
              <w:tab w:val="left" w:pos="1933"/>
            </w:tabs>
            <w:rPr>
              <w:ins w:id="175" w:author="Korhonen Katja S" w:date="2026-01-13T14:10:00Z"/>
              <w:rFonts w:asciiTheme="minorHAnsi" w:eastAsiaTheme="minorEastAsia" w:hAnsiTheme="minorHAnsi" w:cstheme="minorBidi"/>
              <w:sz w:val="22"/>
              <w:lang w:eastAsia="fi-FI"/>
            </w:rPr>
          </w:pPr>
          <w:ins w:id="176" w:author="Korhonen Katja S" w:date="2026-01-13T14:10:00Z">
            <w:r w:rsidRPr="00E0579E">
              <w:rPr>
                <w:rStyle w:val="Hyperlinkki"/>
              </w:rPr>
              <w:fldChar w:fldCharType="begin"/>
            </w:r>
            <w:r w:rsidRPr="00E0579E">
              <w:rPr>
                <w:rStyle w:val="Hyperlinkki"/>
              </w:rPr>
              <w:instrText xml:space="preserve"> </w:instrText>
            </w:r>
            <w:r>
              <w:instrText>HYPERLINK \l "_Toc219205909"</w:instrText>
            </w:r>
            <w:r w:rsidRPr="00E0579E">
              <w:rPr>
                <w:rStyle w:val="Hyperlinkki"/>
              </w:rPr>
              <w:instrText xml:space="preserve"> </w:instrText>
            </w:r>
            <w:r w:rsidRPr="00E0579E">
              <w:rPr>
                <w:rStyle w:val="Hyperlinkki"/>
              </w:rPr>
              <w:fldChar w:fldCharType="separate"/>
            </w:r>
            <w:r w:rsidRPr="00E0579E">
              <w:rPr>
                <w:rStyle w:val="Hyperlinkki"/>
                <w:lang w:val="en-US"/>
              </w:rPr>
              <w:t>9.2.3</w:t>
            </w:r>
            <w:r>
              <w:rPr>
                <w:rFonts w:asciiTheme="minorHAnsi" w:eastAsiaTheme="minorEastAsia" w:hAnsiTheme="minorHAnsi" w:cstheme="minorBidi"/>
                <w:sz w:val="22"/>
                <w:lang w:eastAsia="fi-FI"/>
              </w:rPr>
              <w:tab/>
            </w:r>
            <w:r w:rsidRPr="00E0579E">
              <w:rPr>
                <w:rStyle w:val="Hyperlinkki"/>
                <w:lang w:val="en-US"/>
              </w:rPr>
              <w:t>Sovellustason kuittaus – Document Transmission Acknowledgement (RCRM_IN 220001FI01)</w:t>
            </w:r>
            <w:r>
              <w:rPr>
                <w:webHidden/>
              </w:rPr>
              <w:tab/>
            </w:r>
            <w:r>
              <w:rPr>
                <w:webHidden/>
              </w:rPr>
              <w:fldChar w:fldCharType="begin"/>
            </w:r>
            <w:r>
              <w:rPr>
                <w:webHidden/>
              </w:rPr>
              <w:instrText xml:space="preserve"> PAGEREF _Toc219205909 \h </w:instrText>
            </w:r>
          </w:ins>
          <w:r>
            <w:rPr>
              <w:webHidden/>
            </w:rPr>
          </w:r>
          <w:r>
            <w:rPr>
              <w:webHidden/>
            </w:rPr>
            <w:fldChar w:fldCharType="separate"/>
          </w:r>
          <w:ins w:id="177" w:author="Korhonen Katja S" w:date="2026-01-13T14:10:00Z">
            <w:r>
              <w:rPr>
                <w:webHidden/>
              </w:rPr>
              <w:t>94</w:t>
            </w:r>
            <w:r>
              <w:rPr>
                <w:webHidden/>
              </w:rPr>
              <w:fldChar w:fldCharType="end"/>
            </w:r>
            <w:r w:rsidRPr="00E0579E">
              <w:rPr>
                <w:rStyle w:val="Hyperlinkki"/>
              </w:rPr>
              <w:fldChar w:fldCharType="end"/>
            </w:r>
          </w:ins>
        </w:p>
        <w:p w14:paraId="1C1422CF" w14:textId="0BC913F7" w:rsidR="009D5240" w:rsidRDefault="009D5240">
          <w:pPr>
            <w:pStyle w:val="Sisluet3"/>
            <w:tabs>
              <w:tab w:val="left" w:pos="1933"/>
            </w:tabs>
            <w:rPr>
              <w:ins w:id="178" w:author="Korhonen Katja S" w:date="2026-01-13T14:10:00Z"/>
              <w:rFonts w:asciiTheme="minorHAnsi" w:eastAsiaTheme="minorEastAsia" w:hAnsiTheme="minorHAnsi" w:cstheme="minorBidi"/>
              <w:sz w:val="22"/>
              <w:lang w:eastAsia="fi-FI"/>
            </w:rPr>
          </w:pPr>
          <w:ins w:id="179" w:author="Korhonen Katja S" w:date="2026-01-13T14:10:00Z">
            <w:r w:rsidRPr="00E0579E">
              <w:rPr>
                <w:rStyle w:val="Hyperlinkki"/>
              </w:rPr>
              <w:fldChar w:fldCharType="begin"/>
            </w:r>
            <w:r w:rsidRPr="00E0579E">
              <w:rPr>
                <w:rStyle w:val="Hyperlinkki"/>
              </w:rPr>
              <w:instrText xml:space="preserve"> </w:instrText>
            </w:r>
            <w:r>
              <w:instrText>HYPERLINK \l "_Toc219205910"</w:instrText>
            </w:r>
            <w:r w:rsidRPr="00E0579E">
              <w:rPr>
                <w:rStyle w:val="Hyperlinkki"/>
              </w:rPr>
              <w:instrText xml:space="preserve"> </w:instrText>
            </w:r>
            <w:r w:rsidRPr="00E0579E">
              <w:rPr>
                <w:rStyle w:val="Hyperlinkki"/>
              </w:rPr>
              <w:fldChar w:fldCharType="separate"/>
            </w:r>
            <w:r w:rsidRPr="00E0579E">
              <w:rPr>
                <w:rStyle w:val="Hyperlinkki"/>
                <w:lang w:val="sv-SE"/>
              </w:rPr>
              <w:t>9.2.4</w:t>
            </w:r>
            <w:r>
              <w:rPr>
                <w:rFonts w:asciiTheme="minorHAnsi" w:eastAsiaTheme="minorEastAsia" w:hAnsiTheme="minorHAnsi" w:cstheme="minorBidi"/>
                <w:sz w:val="22"/>
                <w:lang w:eastAsia="fi-FI"/>
              </w:rPr>
              <w:tab/>
            </w:r>
            <w:r w:rsidRPr="00E0579E">
              <w:rPr>
                <w:rStyle w:val="Hyperlinkki"/>
                <w:lang w:val="sv-SE"/>
              </w:rPr>
              <w:t>Vastaanottokuittaus – Accept Ack (MCCI_IN000002UV01)</w:t>
            </w:r>
            <w:r>
              <w:rPr>
                <w:webHidden/>
              </w:rPr>
              <w:tab/>
            </w:r>
            <w:r>
              <w:rPr>
                <w:webHidden/>
              </w:rPr>
              <w:fldChar w:fldCharType="begin"/>
            </w:r>
            <w:r>
              <w:rPr>
                <w:webHidden/>
              </w:rPr>
              <w:instrText xml:space="preserve"> PAGEREF _Toc219205910 \h </w:instrText>
            </w:r>
          </w:ins>
          <w:r>
            <w:rPr>
              <w:webHidden/>
            </w:rPr>
          </w:r>
          <w:r>
            <w:rPr>
              <w:webHidden/>
            </w:rPr>
            <w:fldChar w:fldCharType="separate"/>
          </w:r>
          <w:ins w:id="180" w:author="Korhonen Katja S" w:date="2026-01-13T14:10:00Z">
            <w:r>
              <w:rPr>
                <w:webHidden/>
              </w:rPr>
              <w:t>95</w:t>
            </w:r>
            <w:r>
              <w:rPr>
                <w:webHidden/>
              </w:rPr>
              <w:fldChar w:fldCharType="end"/>
            </w:r>
            <w:r w:rsidRPr="00E0579E">
              <w:rPr>
                <w:rStyle w:val="Hyperlinkki"/>
              </w:rPr>
              <w:fldChar w:fldCharType="end"/>
            </w:r>
          </w:ins>
        </w:p>
        <w:p w14:paraId="4B882987" w14:textId="21156C72" w:rsidR="009D5240" w:rsidRDefault="009D5240">
          <w:pPr>
            <w:pStyle w:val="Sisluet1"/>
            <w:rPr>
              <w:ins w:id="181" w:author="Korhonen Katja S" w:date="2026-01-13T14:10:00Z"/>
              <w:rFonts w:asciiTheme="minorHAnsi" w:eastAsiaTheme="minorEastAsia" w:hAnsiTheme="minorHAnsi" w:cstheme="minorBidi"/>
              <w:sz w:val="22"/>
              <w:lang w:eastAsia="fi-FI"/>
            </w:rPr>
          </w:pPr>
          <w:ins w:id="182" w:author="Korhonen Katja S" w:date="2026-01-13T14:10:00Z">
            <w:r w:rsidRPr="00E0579E">
              <w:rPr>
                <w:rStyle w:val="Hyperlinkki"/>
              </w:rPr>
              <w:fldChar w:fldCharType="begin"/>
            </w:r>
            <w:r w:rsidRPr="00E0579E">
              <w:rPr>
                <w:rStyle w:val="Hyperlinkki"/>
              </w:rPr>
              <w:instrText xml:space="preserve"> </w:instrText>
            </w:r>
            <w:r>
              <w:instrText>HYPERLINK \l "_Toc219205911"</w:instrText>
            </w:r>
            <w:r w:rsidRPr="00E0579E">
              <w:rPr>
                <w:rStyle w:val="Hyperlinkki"/>
              </w:rPr>
              <w:instrText xml:space="preserve"> </w:instrText>
            </w:r>
            <w:r w:rsidRPr="00E0579E">
              <w:rPr>
                <w:rStyle w:val="Hyperlinkki"/>
              </w:rPr>
              <w:fldChar w:fldCharType="separate"/>
            </w:r>
            <w:r w:rsidRPr="00E0579E">
              <w:rPr>
                <w:rStyle w:val="Hyperlinkki"/>
              </w:rPr>
              <w:t>10</w:t>
            </w:r>
            <w:r>
              <w:rPr>
                <w:rFonts w:asciiTheme="minorHAnsi" w:eastAsiaTheme="minorEastAsia" w:hAnsiTheme="minorHAnsi" w:cstheme="minorBidi"/>
                <w:sz w:val="22"/>
                <w:lang w:eastAsia="fi-FI"/>
              </w:rPr>
              <w:tab/>
            </w:r>
            <w:r w:rsidRPr="00E0579E">
              <w:rPr>
                <w:rStyle w:val="Hyperlinkki"/>
              </w:rPr>
              <w:t>Kyselyiden interaktiot ja niissä käytettävä tietosisältö</w:t>
            </w:r>
            <w:r>
              <w:rPr>
                <w:webHidden/>
              </w:rPr>
              <w:tab/>
            </w:r>
            <w:r>
              <w:rPr>
                <w:webHidden/>
              </w:rPr>
              <w:fldChar w:fldCharType="begin"/>
            </w:r>
            <w:r>
              <w:rPr>
                <w:webHidden/>
              </w:rPr>
              <w:instrText xml:space="preserve"> PAGEREF _Toc219205911 \h </w:instrText>
            </w:r>
          </w:ins>
          <w:r>
            <w:rPr>
              <w:webHidden/>
            </w:rPr>
          </w:r>
          <w:r>
            <w:rPr>
              <w:webHidden/>
            </w:rPr>
            <w:fldChar w:fldCharType="separate"/>
          </w:r>
          <w:ins w:id="183" w:author="Korhonen Katja S" w:date="2026-01-13T14:10:00Z">
            <w:r>
              <w:rPr>
                <w:webHidden/>
              </w:rPr>
              <w:t>97</w:t>
            </w:r>
            <w:r>
              <w:rPr>
                <w:webHidden/>
              </w:rPr>
              <w:fldChar w:fldCharType="end"/>
            </w:r>
            <w:r w:rsidRPr="00E0579E">
              <w:rPr>
                <w:rStyle w:val="Hyperlinkki"/>
              </w:rPr>
              <w:fldChar w:fldCharType="end"/>
            </w:r>
          </w:ins>
        </w:p>
        <w:p w14:paraId="41AE0113" w14:textId="478B56DA" w:rsidR="009D5240" w:rsidRDefault="009D5240">
          <w:pPr>
            <w:pStyle w:val="Sisluet2"/>
            <w:tabs>
              <w:tab w:val="left" w:pos="1145"/>
            </w:tabs>
            <w:rPr>
              <w:ins w:id="184" w:author="Korhonen Katja S" w:date="2026-01-13T14:10:00Z"/>
              <w:rFonts w:asciiTheme="minorHAnsi" w:eastAsiaTheme="minorEastAsia" w:hAnsiTheme="minorHAnsi" w:cstheme="minorBidi"/>
              <w:sz w:val="22"/>
              <w:lang w:eastAsia="fi-FI"/>
            </w:rPr>
          </w:pPr>
          <w:ins w:id="185" w:author="Korhonen Katja S" w:date="2026-01-13T14:10:00Z">
            <w:r w:rsidRPr="00E0579E">
              <w:rPr>
                <w:rStyle w:val="Hyperlinkki"/>
              </w:rPr>
              <w:fldChar w:fldCharType="begin"/>
            </w:r>
            <w:r w:rsidRPr="00E0579E">
              <w:rPr>
                <w:rStyle w:val="Hyperlinkki"/>
              </w:rPr>
              <w:instrText xml:space="preserve"> </w:instrText>
            </w:r>
            <w:r>
              <w:instrText>HYPERLINK \l "_Toc219205912"</w:instrText>
            </w:r>
            <w:r w:rsidRPr="00E0579E">
              <w:rPr>
                <w:rStyle w:val="Hyperlinkki"/>
              </w:rPr>
              <w:instrText xml:space="preserve"> </w:instrText>
            </w:r>
            <w:r w:rsidRPr="00E0579E">
              <w:rPr>
                <w:rStyle w:val="Hyperlinkki"/>
              </w:rPr>
              <w:fldChar w:fldCharType="separate"/>
            </w:r>
            <w:r w:rsidRPr="00E0579E">
              <w:rPr>
                <w:rStyle w:val="Hyperlinkki"/>
              </w:rPr>
              <w:t>10.1</w:t>
            </w:r>
            <w:r>
              <w:rPr>
                <w:rFonts w:asciiTheme="minorHAnsi" w:eastAsiaTheme="minorEastAsia" w:hAnsiTheme="minorHAnsi" w:cstheme="minorBidi"/>
                <w:sz w:val="22"/>
                <w:lang w:eastAsia="fi-FI"/>
              </w:rPr>
              <w:tab/>
            </w:r>
            <w:r w:rsidRPr="00E0579E">
              <w:rPr>
                <w:rStyle w:val="Hyperlinkki"/>
              </w:rPr>
              <w:t>Kyselyiden tietosisältö</w:t>
            </w:r>
            <w:r>
              <w:rPr>
                <w:webHidden/>
              </w:rPr>
              <w:tab/>
            </w:r>
            <w:r>
              <w:rPr>
                <w:webHidden/>
              </w:rPr>
              <w:fldChar w:fldCharType="begin"/>
            </w:r>
            <w:r>
              <w:rPr>
                <w:webHidden/>
              </w:rPr>
              <w:instrText xml:space="preserve"> PAGEREF _Toc219205912 \h </w:instrText>
            </w:r>
          </w:ins>
          <w:r>
            <w:rPr>
              <w:webHidden/>
            </w:rPr>
          </w:r>
          <w:r>
            <w:rPr>
              <w:webHidden/>
            </w:rPr>
            <w:fldChar w:fldCharType="separate"/>
          </w:r>
          <w:ins w:id="186" w:author="Korhonen Katja S" w:date="2026-01-13T14:10:00Z">
            <w:r>
              <w:rPr>
                <w:webHidden/>
              </w:rPr>
              <w:t>97</w:t>
            </w:r>
            <w:r>
              <w:rPr>
                <w:webHidden/>
              </w:rPr>
              <w:fldChar w:fldCharType="end"/>
            </w:r>
            <w:r w:rsidRPr="00E0579E">
              <w:rPr>
                <w:rStyle w:val="Hyperlinkki"/>
              </w:rPr>
              <w:fldChar w:fldCharType="end"/>
            </w:r>
          </w:ins>
        </w:p>
        <w:p w14:paraId="4B6C185C" w14:textId="0DEE61AF" w:rsidR="009D5240" w:rsidRDefault="009D5240">
          <w:pPr>
            <w:pStyle w:val="Sisluet3"/>
            <w:tabs>
              <w:tab w:val="left" w:pos="1933"/>
            </w:tabs>
            <w:rPr>
              <w:ins w:id="187" w:author="Korhonen Katja S" w:date="2026-01-13T14:10:00Z"/>
              <w:rFonts w:asciiTheme="minorHAnsi" w:eastAsiaTheme="minorEastAsia" w:hAnsiTheme="minorHAnsi" w:cstheme="minorBidi"/>
              <w:sz w:val="22"/>
              <w:lang w:eastAsia="fi-FI"/>
            </w:rPr>
          </w:pPr>
          <w:ins w:id="188" w:author="Korhonen Katja S" w:date="2026-01-13T14:10:00Z">
            <w:r w:rsidRPr="00E0579E">
              <w:rPr>
                <w:rStyle w:val="Hyperlinkki"/>
              </w:rPr>
              <w:fldChar w:fldCharType="begin"/>
            </w:r>
            <w:r w:rsidRPr="00E0579E">
              <w:rPr>
                <w:rStyle w:val="Hyperlinkki"/>
              </w:rPr>
              <w:instrText xml:space="preserve"> </w:instrText>
            </w:r>
            <w:r>
              <w:instrText>HYPERLINK \l "_Toc219205913"</w:instrText>
            </w:r>
            <w:r w:rsidRPr="00E0579E">
              <w:rPr>
                <w:rStyle w:val="Hyperlinkki"/>
              </w:rPr>
              <w:instrText xml:space="preserve"> </w:instrText>
            </w:r>
            <w:r w:rsidRPr="00E0579E">
              <w:rPr>
                <w:rStyle w:val="Hyperlinkki"/>
              </w:rPr>
              <w:fldChar w:fldCharType="separate"/>
            </w:r>
            <w:r w:rsidRPr="00E0579E">
              <w:rPr>
                <w:rStyle w:val="Hyperlinkki"/>
                <w:lang w:val="en-US"/>
              </w:rPr>
              <w:t>10.1.1</w:t>
            </w:r>
            <w:r>
              <w:rPr>
                <w:rFonts w:asciiTheme="minorHAnsi" w:eastAsiaTheme="minorEastAsia" w:hAnsiTheme="minorHAnsi" w:cstheme="minorBidi"/>
                <w:sz w:val="22"/>
                <w:lang w:eastAsia="fi-FI"/>
              </w:rPr>
              <w:tab/>
            </w:r>
            <w:r w:rsidRPr="00E0579E">
              <w:rPr>
                <w:rStyle w:val="Hyperlinkki"/>
                <w:lang w:val="en-US"/>
              </w:rPr>
              <w:t>Sanomatyyppi Query Event Document (RCMR_MT200003FI01)</w:t>
            </w:r>
            <w:r>
              <w:rPr>
                <w:webHidden/>
              </w:rPr>
              <w:tab/>
            </w:r>
            <w:r>
              <w:rPr>
                <w:webHidden/>
              </w:rPr>
              <w:fldChar w:fldCharType="begin"/>
            </w:r>
            <w:r>
              <w:rPr>
                <w:webHidden/>
              </w:rPr>
              <w:instrText xml:space="preserve"> PAGEREF _Toc219205913 \h </w:instrText>
            </w:r>
          </w:ins>
          <w:r>
            <w:rPr>
              <w:webHidden/>
            </w:rPr>
          </w:r>
          <w:r>
            <w:rPr>
              <w:webHidden/>
            </w:rPr>
            <w:fldChar w:fldCharType="separate"/>
          </w:r>
          <w:ins w:id="189" w:author="Korhonen Katja S" w:date="2026-01-13T14:10:00Z">
            <w:r>
              <w:rPr>
                <w:webHidden/>
              </w:rPr>
              <w:t>97</w:t>
            </w:r>
            <w:r>
              <w:rPr>
                <w:webHidden/>
              </w:rPr>
              <w:fldChar w:fldCharType="end"/>
            </w:r>
            <w:r w:rsidRPr="00E0579E">
              <w:rPr>
                <w:rStyle w:val="Hyperlinkki"/>
              </w:rPr>
              <w:fldChar w:fldCharType="end"/>
            </w:r>
          </w:ins>
        </w:p>
        <w:p w14:paraId="0CEF4ED4" w14:textId="2ED702F4" w:rsidR="009D5240" w:rsidRDefault="009D5240">
          <w:pPr>
            <w:pStyle w:val="Sisluet3"/>
            <w:tabs>
              <w:tab w:val="left" w:pos="1933"/>
            </w:tabs>
            <w:rPr>
              <w:ins w:id="190" w:author="Korhonen Katja S" w:date="2026-01-13T14:10:00Z"/>
              <w:rFonts w:asciiTheme="minorHAnsi" w:eastAsiaTheme="minorEastAsia" w:hAnsiTheme="minorHAnsi" w:cstheme="minorBidi"/>
              <w:sz w:val="22"/>
              <w:lang w:eastAsia="fi-FI"/>
            </w:rPr>
          </w:pPr>
          <w:ins w:id="191" w:author="Korhonen Katja S" w:date="2026-01-13T14:10:00Z">
            <w:r w:rsidRPr="00E0579E">
              <w:rPr>
                <w:rStyle w:val="Hyperlinkki"/>
              </w:rPr>
              <w:fldChar w:fldCharType="begin"/>
            </w:r>
            <w:r w:rsidRPr="00E0579E">
              <w:rPr>
                <w:rStyle w:val="Hyperlinkki"/>
              </w:rPr>
              <w:instrText xml:space="preserve"> </w:instrText>
            </w:r>
            <w:r>
              <w:instrText>HYPERLINK \l "_Toc219205914"</w:instrText>
            </w:r>
            <w:r w:rsidRPr="00E0579E">
              <w:rPr>
                <w:rStyle w:val="Hyperlinkki"/>
              </w:rPr>
              <w:instrText xml:space="preserve"> </w:instrText>
            </w:r>
            <w:r w:rsidRPr="00E0579E">
              <w:rPr>
                <w:rStyle w:val="Hyperlinkki"/>
              </w:rPr>
              <w:fldChar w:fldCharType="separate"/>
            </w:r>
            <w:r w:rsidRPr="00E0579E">
              <w:rPr>
                <w:rStyle w:val="Hyperlinkki"/>
              </w:rPr>
              <w:t>10.1.2</w:t>
            </w:r>
            <w:r>
              <w:rPr>
                <w:rFonts w:asciiTheme="minorHAnsi" w:eastAsiaTheme="minorEastAsia" w:hAnsiTheme="minorHAnsi" w:cstheme="minorBidi"/>
                <w:sz w:val="22"/>
                <w:lang w:eastAsia="fi-FI"/>
              </w:rPr>
              <w:tab/>
            </w:r>
            <w:r w:rsidRPr="00E0579E">
              <w:rPr>
                <w:rStyle w:val="Hyperlinkki"/>
              </w:rPr>
              <w:t>Sosiaalihuollon kyselyparametrit</w:t>
            </w:r>
            <w:r>
              <w:rPr>
                <w:webHidden/>
              </w:rPr>
              <w:tab/>
            </w:r>
            <w:r>
              <w:rPr>
                <w:webHidden/>
              </w:rPr>
              <w:fldChar w:fldCharType="begin"/>
            </w:r>
            <w:r>
              <w:rPr>
                <w:webHidden/>
              </w:rPr>
              <w:instrText xml:space="preserve"> PAGEREF _Toc219205914 \h </w:instrText>
            </w:r>
          </w:ins>
          <w:r>
            <w:rPr>
              <w:webHidden/>
            </w:rPr>
          </w:r>
          <w:r>
            <w:rPr>
              <w:webHidden/>
            </w:rPr>
            <w:fldChar w:fldCharType="separate"/>
          </w:r>
          <w:ins w:id="192" w:author="Korhonen Katja S" w:date="2026-01-13T14:10:00Z">
            <w:r>
              <w:rPr>
                <w:webHidden/>
              </w:rPr>
              <w:t>100</w:t>
            </w:r>
            <w:r>
              <w:rPr>
                <w:webHidden/>
              </w:rPr>
              <w:fldChar w:fldCharType="end"/>
            </w:r>
            <w:r w:rsidRPr="00E0579E">
              <w:rPr>
                <w:rStyle w:val="Hyperlinkki"/>
              </w:rPr>
              <w:fldChar w:fldCharType="end"/>
            </w:r>
          </w:ins>
        </w:p>
        <w:p w14:paraId="53AFC07B" w14:textId="057BF596" w:rsidR="009D5240" w:rsidRDefault="009D5240">
          <w:pPr>
            <w:pStyle w:val="Sisluet3"/>
            <w:tabs>
              <w:tab w:val="left" w:pos="1933"/>
            </w:tabs>
            <w:rPr>
              <w:ins w:id="193" w:author="Korhonen Katja S" w:date="2026-01-13T14:10:00Z"/>
              <w:rFonts w:asciiTheme="minorHAnsi" w:eastAsiaTheme="minorEastAsia" w:hAnsiTheme="minorHAnsi" w:cstheme="minorBidi"/>
              <w:sz w:val="22"/>
              <w:lang w:eastAsia="fi-FI"/>
            </w:rPr>
          </w:pPr>
          <w:ins w:id="194" w:author="Korhonen Katja S" w:date="2026-01-13T14:10:00Z">
            <w:r w:rsidRPr="00E0579E">
              <w:rPr>
                <w:rStyle w:val="Hyperlinkki"/>
              </w:rPr>
              <w:fldChar w:fldCharType="begin"/>
            </w:r>
            <w:r w:rsidRPr="00E0579E">
              <w:rPr>
                <w:rStyle w:val="Hyperlinkki"/>
              </w:rPr>
              <w:instrText xml:space="preserve"> </w:instrText>
            </w:r>
            <w:r>
              <w:instrText>HYPERLINK \l "_Toc219205915"</w:instrText>
            </w:r>
            <w:r w:rsidRPr="00E0579E">
              <w:rPr>
                <w:rStyle w:val="Hyperlinkki"/>
              </w:rPr>
              <w:instrText xml:space="preserve"> </w:instrText>
            </w:r>
            <w:r w:rsidRPr="00E0579E">
              <w:rPr>
                <w:rStyle w:val="Hyperlinkki"/>
              </w:rPr>
              <w:fldChar w:fldCharType="separate"/>
            </w:r>
            <w:r w:rsidRPr="00E0579E">
              <w:rPr>
                <w:rStyle w:val="Hyperlinkki"/>
              </w:rPr>
              <w:t>10.1.3</w:t>
            </w:r>
            <w:r>
              <w:rPr>
                <w:rFonts w:asciiTheme="minorHAnsi" w:eastAsiaTheme="minorEastAsia" w:hAnsiTheme="minorHAnsi" w:cstheme="minorBidi"/>
                <w:sz w:val="22"/>
                <w:lang w:eastAsia="fi-FI"/>
              </w:rPr>
              <w:tab/>
            </w:r>
            <w:r w:rsidRPr="00E0579E">
              <w:rPr>
                <w:rStyle w:val="Hyperlinkki"/>
              </w:rPr>
              <w:t>Kyselyparametrien kuvaus ja käyttö</w:t>
            </w:r>
            <w:r>
              <w:rPr>
                <w:webHidden/>
              </w:rPr>
              <w:tab/>
            </w:r>
            <w:r>
              <w:rPr>
                <w:webHidden/>
              </w:rPr>
              <w:fldChar w:fldCharType="begin"/>
            </w:r>
            <w:r>
              <w:rPr>
                <w:webHidden/>
              </w:rPr>
              <w:instrText xml:space="preserve"> PAGEREF _Toc219205915 \h </w:instrText>
            </w:r>
          </w:ins>
          <w:r>
            <w:rPr>
              <w:webHidden/>
            </w:rPr>
          </w:r>
          <w:r>
            <w:rPr>
              <w:webHidden/>
            </w:rPr>
            <w:fldChar w:fldCharType="separate"/>
          </w:r>
          <w:ins w:id="195" w:author="Korhonen Katja S" w:date="2026-01-13T14:10:00Z">
            <w:r>
              <w:rPr>
                <w:webHidden/>
              </w:rPr>
              <w:t>108</w:t>
            </w:r>
            <w:r>
              <w:rPr>
                <w:webHidden/>
              </w:rPr>
              <w:fldChar w:fldCharType="end"/>
            </w:r>
            <w:r w:rsidRPr="00E0579E">
              <w:rPr>
                <w:rStyle w:val="Hyperlinkki"/>
              </w:rPr>
              <w:fldChar w:fldCharType="end"/>
            </w:r>
          </w:ins>
        </w:p>
        <w:p w14:paraId="187801A2" w14:textId="5EC30588" w:rsidR="009D5240" w:rsidRDefault="009D5240">
          <w:pPr>
            <w:pStyle w:val="Sisluet3"/>
            <w:tabs>
              <w:tab w:val="left" w:pos="1933"/>
            </w:tabs>
            <w:rPr>
              <w:ins w:id="196" w:author="Korhonen Katja S" w:date="2026-01-13T14:10:00Z"/>
              <w:rFonts w:asciiTheme="minorHAnsi" w:eastAsiaTheme="minorEastAsia" w:hAnsiTheme="minorHAnsi" w:cstheme="minorBidi"/>
              <w:sz w:val="22"/>
              <w:lang w:eastAsia="fi-FI"/>
            </w:rPr>
          </w:pPr>
          <w:ins w:id="197" w:author="Korhonen Katja S" w:date="2026-01-13T14:10:00Z">
            <w:r w:rsidRPr="00E0579E">
              <w:rPr>
                <w:rStyle w:val="Hyperlinkki"/>
              </w:rPr>
              <w:fldChar w:fldCharType="begin"/>
            </w:r>
            <w:r w:rsidRPr="00E0579E">
              <w:rPr>
                <w:rStyle w:val="Hyperlinkki"/>
              </w:rPr>
              <w:instrText xml:space="preserve"> </w:instrText>
            </w:r>
            <w:r>
              <w:instrText>HYPERLINK \l "_Toc219205916"</w:instrText>
            </w:r>
            <w:r w:rsidRPr="00E0579E">
              <w:rPr>
                <w:rStyle w:val="Hyperlinkki"/>
              </w:rPr>
              <w:instrText xml:space="preserve"> </w:instrText>
            </w:r>
            <w:r w:rsidRPr="00E0579E">
              <w:rPr>
                <w:rStyle w:val="Hyperlinkki"/>
              </w:rPr>
              <w:fldChar w:fldCharType="separate"/>
            </w:r>
            <w:r w:rsidRPr="00E0579E">
              <w:rPr>
                <w:rStyle w:val="Hyperlinkki"/>
              </w:rPr>
              <w:t>10.1.4</w:t>
            </w:r>
            <w:r>
              <w:rPr>
                <w:rFonts w:asciiTheme="minorHAnsi" w:eastAsiaTheme="minorEastAsia" w:hAnsiTheme="minorHAnsi" w:cstheme="minorBidi"/>
                <w:sz w:val="22"/>
                <w:lang w:eastAsia="fi-FI"/>
              </w:rPr>
              <w:tab/>
            </w:r>
            <w:r w:rsidRPr="00E0579E">
              <w:rPr>
                <w:rStyle w:val="Hyperlinkki"/>
              </w:rPr>
              <w:t>Asiakkaan yksilöinti ja hakujen rajaaminen</w:t>
            </w:r>
            <w:r>
              <w:rPr>
                <w:webHidden/>
              </w:rPr>
              <w:tab/>
            </w:r>
            <w:r>
              <w:rPr>
                <w:webHidden/>
              </w:rPr>
              <w:fldChar w:fldCharType="begin"/>
            </w:r>
            <w:r>
              <w:rPr>
                <w:webHidden/>
              </w:rPr>
              <w:instrText xml:space="preserve"> PAGEREF _Toc219205916 \h </w:instrText>
            </w:r>
          </w:ins>
          <w:r>
            <w:rPr>
              <w:webHidden/>
            </w:rPr>
          </w:r>
          <w:r>
            <w:rPr>
              <w:webHidden/>
            </w:rPr>
            <w:fldChar w:fldCharType="separate"/>
          </w:r>
          <w:ins w:id="198" w:author="Korhonen Katja S" w:date="2026-01-13T14:10:00Z">
            <w:r>
              <w:rPr>
                <w:webHidden/>
              </w:rPr>
              <w:t>111</w:t>
            </w:r>
            <w:r>
              <w:rPr>
                <w:webHidden/>
              </w:rPr>
              <w:fldChar w:fldCharType="end"/>
            </w:r>
            <w:r w:rsidRPr="00E0579E">
              <w:rPr>
                <w:rStyle w:val="Hyperlinkki"/>
              </w:rPr>
              <w:fldChar w:fldCharType="end"/>
            </w:r>
          </w:ins>
        </w:p>
        <w:p w14:paraId="4EE35A40" w14:textId="19E73328" w:rsidR="009D5240" w:rsidRDefault="009D5240">
          <w:pPr>
            <w:pStyle w:val="Sisluet2"/>
            <w:tabs>
              <w:tab w:val="left" w:pos="1145"/>
            </w:tabs>
            <w:rPr>
              <w:ins w:id="199" w:author="Korhonen Katja S" w:date="2026-01-13T14:10:00Z"/>
              <w:rFonts w:asciiTheme="minorHAnsi" w:eastAsiaTheme="minorEastAsia" w:hAnsiTheme="minorHAnsi" w:cstheme="minorBidi"/>
              <w:sz w:val="22"/>
              <w:lang w:eastAsia="fi-FI"/>
            </w:rPr>
          </w:pPr>
          <w:ins w:id="200" w:author="Korhonen Katja S" w:date="2026-01-13T14:10:00Z">
            <w:r w:rsidRPr="00E0579E">
              <w:rPr>
                <w:rStyle w:val="Hyperlinkki"/>
              </w:rPr>
              <w:fldChar w:fldCharType="begin"/>
            </w:r>
            <w:r w:rsidRPr="00E0579E">
              <w:rPr>
                <w:rStyle w:val="Hyperlinkki"/>
              </w:rPr>
              <w:instrText xml:space="preserve"> </w:instrText>
            </w:r>
            <w:r>
              <w:instrText>HYPERLINK \l "_Toc219205917"</w:instrText>
            </w:r>
            <w:r w:rsidRPr="00E0579E">
              <w:rPr>
                <w:rStyle w:val="Hyperlinkki"/>
              </w:rPr>
              <w:instrText xml:space="preserve"> </w:instrText>
            </w:r>
            <w:r w:rsidRPr="00E0579E">
              <w:rPr>
                <w:rStyle w:val="Hyperlinkki"/>
              </w:rPr>
              <w:fldChar w:fldCharType="separate"/>
            </w:r>
            <w:r w:rsidRPr="00E0579E">
              <w:rPr>
                <w:rStyle w:val="Hyperlinkki"/>
              </w:rPr>
              <w:t>10.2</w:t>
            </w:r>
            <w:r>
              <w:rPr>
                <w:rFonts w:asciiTheme="minorHAnsi" w:eastAsiaTheme="minorEastAsia" w:hAnsiTheme="minorHAnsi" w:cstheme="minorBidi"/>
                <w:sz w:val="22"/>
                <w:lang w:eastAsia="fi-FI"/>
              </w:rPr>
              <w:tab/>
            </w:r>
            <w:r w:rsidRPr="00E0579E">
              <w:rPr>
                <w:rStyle w:val="Hyperlinkki"/>
              </w:rPr>
              <w:t>Kyselyiden interaktiot</w:t>
            </w:r>
            <w:r>
              <w:rPr>
                <w:webHidden/>
              </w:rPr>
              <w:tab/>
            </w:r>
            <w:r>
              <w:rPr>
                <w:webHidden/>
              </w:rPr>
              <w:fldChar w:fldCharType="begin"/>
            </w:r>
            <w:r>
              <w:rPr>
                <w:webHidden/>
              </w:rPr>
              <w:instrText xml:space="preserve"> PAGEREF _Toc219205917 \h </w:instrText>
            </w:r>
          </w:ins>
          <w:r>
            <w:rPr>
              <w:webHidden/>
            </w:rPr>
          </w:r>
          <w:r>
            <w:rPr>
              <w:webHidden/>
            </w:rPr>
            <w:fldChar w:fldCharType="separate"/>
          </w:r>
          <w:ins w:id="201" w:author="Korhonen Katja S" w:date="2026-01-13T14:10:00Z">
            <w:r>
              <w:rPr>
                <w:webHidden/>
              </w:rPr>
              <w:t>112</w:t>
            </w:r>
            <w:r>
              <w:rPr>
                <w:webHidden/>
              </w:rPr>
              <w:fldChar w:fldCharType="end"/>
            </w:r>
            <w:r w:rsidRPr="00E0579E">
              <w:rPr>
                <w:rStyle w:val="Hyperlinkki"/>
              </w:rPr>
              <w:fldChar w:fldCharType="end"/>
            </w:r>
          </w:ins>
        </w:p>
        <w:p w14:paraId="030A1E26" w14:textId="0A96DDA9" w:rsidR="009D5240" w:rsidRDefault="009D5240">
          <w:pPr>
            <w:pStyle w:val="Sisluet3"/>
            <w:tabs>
              <w:tab w:val="left" w:pos="1933"/>
            </w:tabs>
            <w:rPr>
              <w:ins w:id="202" w:author="Korhonen Katja S" w:date="2026-01-13T14:10:00Z"/>
              <w:rFonts w:asciiTheme="minorHAnsi" w:eastAsiaTheme="minorEastAsia" w:hAnsiTheme="minorHAnsi" w:cstheme="minorBidi"/>
              <w:sz w:val="22"/>
              <w:lang w:eastAsia="fi-FI"/>
            </w:rPr>
          </w:pPr>
          <w:ins w:id="203" w:author="Korhonen Katja S" w:date="2026-01-13T14:10:00Z">
            <w:r w:rsidRPr="00E0579E">
              <w:rPr>
                <w:rStyle w:val="Hyperlinkki"/>
              </w:rPr>
              <w:fldChar w:fldCharType="begin"/>
            </w:r>
            <w:r w:rsidRPr="00E0579E">
              <w:rPr>
                <w:rStyle w:val="Hyperlinkki"/>
              </w:rPr>
              <w:instrText xml:space="preserve"> </w:instrText>
            </w:r>
            <w:r>
              <w:instrText>HYPERLINK \l "_Toc219205918"</w:instrText>
            </w:r>
            <w:r w:rsidRPr="00E0579E">
              <w:rPr>
                <w:rStyle w:val="Hyperlinkki"/>
              </w:rPr>
              <w:instrText xml:space="preserve"> </w:instrText>
            </w:r>
            <w:r w:rsidRPr="00E0579E">
              <w:rPr>
                <w:rStyle w:val="Hyperlinkki"/>
              </w:rPr>
              <w:fldChar w:fldCharType="separate"/>
            </w:r>
            <w:r w:rsidRPr="00E0579E">
              <w:rPr>
                <w:rStyle w:val="Hyperlinkki"/>
              </w:rPr>
              <w:t>10.2.1</w:t>
            </w:r>
            <w:r>
              <w:rPr>
                <w:rFonts w:asciiTheme="minorHAnsi" w:eastAsiaTheme="minorEastAsia" w:hAnsiTheme="minorHAnsi" w:cstheme="minorBidi"/>
                <w:sz w:val="22"/>
                <w:lang w:eastAsia="fi-FI"/>
              </w:rPr>
              <w:tab/>
            </w:r>
            <w:r w:rsidRPr="00E0579E">
              <w:rPr>
                <w:rStyle w:val="Hyperlinkki"/>
              </w:rPr>
              <w:t>Hae asiakirjaluettelo ja metatiedot – Find Document Metadata Query (RCMR_IN200029FI01)</w:t>
            </w:r>
            <w:r>
              <w:rPr>
                <w:webHidden/>
              </w:rPr>
              <w:tab/>
            </w:r>
            <w:r>
              <w:rPr>
                <w:webHidden/>
              </w:rPr>
              <w:fldChar w:fldCharType="begin"/>
            </w:r>
            <w:r>
              <w:rPr>
                <w:webHidden/>
              </w:rPr>
              <w:instrText xml:space="preserve"> PAGEREF _Toc219205918 \h </w:instrText>
            </w:r>
          </w:ins>
          <w:r>
            <w:rPr>
              <w:webHidden/>
            </w:rPr>
          </w:r>
          <w:r>
            <w:rPr>
              <w:webHidden/>
            </w:rPr>
            <w:fldChar w:fldCharType="separate"/>
          </w:r>
          <w:ins w:id="204" w:author="Korhonen Katja S" w:date="2026-01-13T14:10:00Z">
            <w:r>
              <w:rPr>
                <w:webHidden/>
              </w:rPr>
              <w:t>113</w:t>
            </w:r>
            <w:r>
              <w:rPr>
                <w:webHidden/>
              </w:rPr>
              <w:fldChar w:fldCharType="end"/>
            </w:r>
            <w:r w:rsidRPr="00E0579E">
              <w:rPr>
                <w:rStyle w:val="Hyperlinkki"/>
              </w:rPr>
              <w:fldChar w:fldCharType="end"/>
            </w:r>
          </w:ins>
        </w:p>
        <w:p w14:paraId="36334390" w14:textId="1C9A44BD" w:rsidR="009D5240" w:rsidRDefault="009D5240">
          <w:pPr>
            <w:pStyle w:val="Sisluet3"/>
            <w:tabs>
              <w:tab w:val="left" w:pos="1933"/>
            </w:tabs>
            <w:rPr>
              <w:ins w:id="205" w:author="Korhonen Katja S" w:date="2026-01-13T14:10:00Z"/>
              <w:rFonts w:asciiTheme="minorHAnsi" w:eastAsiaTheme="minorEastAsia" w:hAnsiTheme="minorHAnsi" w:cstheme="minorBidi"/>
              <w:sz w:val="22"/>
              <w:lang w:eastAsia="fi-FI"/>
            </w:rPr>
          </w:pPr>
          <w:ins w:id="206" w:author="Korhonen Katja S" w:date="2026-01-13T14:10:00Z">
            <w:r w:rsidRPr="00E0579E">
              <w:rPr>
                <w:rStyle w:val="Hyperlinkki"/>
              </w:rPr>
              <w:fldChar w:fldCharType="begin"/>
            </w:r>
            <w:r w:rsidRPr="00E0579E">
              <w:rPr>
                <w:rStyle w:val="Hyperlinkki"/>
              </w:rPr>
              <w:instrText xml:space="preserve"> </w:instrText>
            </w:r>
            <w:r>
              <w:instrText>HYPERLINK \l "_Toc219205919"</w:instrText>
            </w:r>
            <w:r w:rsidRPr="00E0579E">
              <w:rPr>
                <w:rStyle w:val="Hyperlinkki"/>
              </w:rPr>
              <w:instrText xml:space="preserve"> </w:instrText>
            </w:r>
            <w:r w:rsidRPr="00E0579E">
              <w:rPr>
                <w:rStyle w:val="Hyperlinkki"/>
              </w:rPr>
              <w:fldChar w:fldCharType="separate"/>
            </w:r>
            <w:r w:rsidRPr="00E0579E">
              <w:rPr>
                <w:rStyle w:val="Hyperlinkki"/>
                <w:lang w:val="en-US"/>
              </w:rPr>
              <w:t>10.2.2</w:t>
            </w:r>
            <w:r>
              <w:rPr>
                <w:rFonts w:asciiTheme="minorHAnsi" w:eastAsiaTheme="minorEastAsia" w:hAnsiTheme="minorHAnsi" w:cstheme="minorBidi"/>
                <w:sz w:val="22"/>
                <w:lang w:eastAsia="fi-FI"/>
              </w:rPr>
              <w:tab/>
            </w:r>
            <w:r w:rsidRPr="00E0579E">
              <w:rPr>
                <w:rStyle w:val="Hyperlinkki"/>
                <w:lang w:val="en-US"/>
              </w:rPr>
              <w:t>Hae asiakirja – Find Document Metadata and Content Query (RCMR_IN200031FI01)</w:t>
            </w:r>
            <w:r>
              <w:rPr>
                <w:webHidden/>
              </w:rPr>
              <w:tab/>
            </w:r>
            <w:r>
              <w:rPr>
                <w:webHidden/>
              </w:rPr>
              <w:fldChar w:fldCharType="begin"/>
            </w:r>
            <w:r>
              <w:rPr>
                <w:webHidden/>
              </w:rPr>
              <w:instrText xml:space="preserve"> PAGEREF _Toc219205919 \h </w:instrText>
            </w:r>
          </w:ins>
          <w:r>
            <w:rPr>
              <w:webHidden/>
            </w:rPr>
          </w:r>
          <w:r>
            <w:rPr>
              <w:webHidden/>
            </w:rPr>
            <w:fldChar w:fldCharType="separate"/>
          </w:r>
          <w:ins w:id="207" w:author="Korhonen Katja S" w:date="2026-01-13T14:10:00Z">
            <w:r>
              <w:rPr>
                <w:webHidden/>
              </w:rPr>
              <w:t>114</w:t>
            </w:r>
            <w:r>
              <w:rPr>
                <w:webHidden/>
              </w:rPr>
              <w:fldChar w:fldCharType="end"/>
            </w:r>
            <w:r w:rsidRPr="00E0579E">
              <w:rPr>
                <w:rStyle w:val="Hyperlinkki"/>
              </w:rPr>
              <w:fldChar w:fldCharType="end"/>
            </w:r>
          </w:ins>
        </w:p>
        <w:p w14:paraId="67B3C826" w14:textId="0EA06280" w:rsidR="009D5240" w:rsidRDefault="009D5240">
          <w:pPr>
            <w:pStyle w:val="Sisluet3"/>
            <w:tabs>
              <w:tab w:val="left" w:pos="1933"/>
            </w:tabs>
            <w:rPr>
              <w:ins w:id="208" w:author="Korhonen Katja S" w:date="2026-01-13T14:10:00Z"/>
              <w:rFonts w:asciiTheme="minorHAnsi" w:eastAsiaTheme="minorEastAsia" w:hAnsiTheme="minorHAnsi" w:cstheme="minorBidi"/>
              <w:sz w:val="22"/>
              <w:lang w:eastAsia="fi-FI"/>
            </w:rPr>
          </w:pPr>
          <w:ins w:id="209" w:author="Korhonen Katja S" w:date="2026-01-13T14:10:00Z">
            <w:r w:rsidRPr="00E0579E">
              <w:rPr>
                <w:rStyle w:val="Hyperlinkki"/>
              </w:rPr>
              <w:fldChar w:fldCharType="begin"/>
            </w:r>
            <w:r w:rsidRPr="00E0579E">
              <w:rPr>
                <w:rStyle w:val="Hyperlinkki"/>
              </w:rPr>
              <w:instrText xml:space="preserve"> </w:instrText>
            </w:r>
            <w:r>
              <w:instrText>HYPERLINK \l "_Toc219205920"</w:instrText>
            </w:r>
            <w:r w:rsidRPr="00E0579E">
              <w:rPr>
                <w:rStyle w:val="Hyperlinkki"/>
              </w:rPr>
              <w:instrText xml:space="preserve"> </w:instrText>
            </w:r>
            <w:r w:rsidRPr="00E0579E">
              <w:rPr>
                <w:rStyle w:val="Hyperlinkki"/>
              </w:rPr>
              <w:fldChar w:fldCharType="separate"/>
            </w:r>
            <w:r w:rsidRPr="00E0579E">
              <w:rPr>
                <w:rStyle w:val="Hyperlinkki"/>
                <w:lang w:val="en-US"/>
              </w:rPr>
              <w:t>10.2.3</w:t>
            </w:r>
            <w:r>
              <w:rPr>
                <w:rFonts w:asciiTheme="minorHAnsi" w:eastAsiaTheme="minorEastAsia" w:hAnsiTheme="minorHAnsi" w:cstheme="minorBidi"/>
                <w:sz w:val="22"/>
                <w:lang w:eastAsia="fi-FI"/>
              </w:rPr>
              <w:tab/>
            </w:r>
            <w:r w:rsidRPr="00E0579E">
              <w:rPr>
                <w:rStyle w:val="Hyperlinkki"/>
                <w:lang w:val="en-US"/>
              </w:rPr>
              <w:t>Hae kooste – Find Customer Overview Query (RCMR_IN200033FI01)</w:t>
            </w:r>
            <w:r>
              <w:rPr>
                <w:webHidden/>
              </w:rPr>
              <w:tab/>
            </w:r>
            <w:r>
              <w:rPr>
                <w:webHidden/>
              </w:rPr>
              <w:fldChar w:fldCharType="begin"/>
            </w:r>
            <w:r>
              <w:rPr>
                <w:webHidden/>
              </w:rPr>
              <w:instrText xml:space="preserve"> PAGEREF _Toc219205920 \h </w:instrText>
            </w:r>
          </w:ins>
          <w:r>
            <w:rPr>
              <w:webHidden/>
            </w:rPr>
          </w:r>
          <w:r>
            <w:rPr>
              <w:webHidden/>
            </w:rPr>
            <w:fldChar w:fldCharType="separate"/>
          </w:r>
          <w:ins w:id="210" w:author="Korhonen Katja S" w:date="2026-01-13T14:10:00Z">
            <w:r>
              <w:rPr>
                <w:webHidden/>
              </w:rPr>
              <w:t>115</w:t>
            </w:r>
            <w:r>
              <w:rPr>
                <w:webHidden/>
              </w:rPr>
              <w:fldChar w:fldCharType="end"/>
            </w:r>
            <w:r w:rsidRPr="00E0579E">
              <w:rPr>
                <w:rStyle w:val="Hyperlinkki"/>
              </w:rPr>
              <w:fldChar w:fldCharType="end"/>
            </w:r>
          </w:ins>
        </w:p>
        <w:p w14:paraId="77124CAB" w14:textId="7FD4F7A6" w:rsidR="009D5240" w:rsidRDefault="009D5240">
          <w:pPr>
            <w:pStyle w:val="Sisluet2"/>
            <w:tabs>
              <w:tab w:val="left" w:pos="1145"/>
            </w:tabs>
            <w:rPr>
              <w:ins w:id="211" w:author="Korhonen Katja S" w:date="2026-01-13T14:10:00Z"/>
              <w:rFonts w:asciiTheme="minorHAnsi" w:eastAsiaTheme="minorEastAsia" w:hAnsiTheme="minorHAnsi" w:cstheme="minorBidi"/>
              <w:sz w:val="22"/>
              <w:lang w:eastAsia="fi-FI"/>
            </w:rPr>
          </w:pPr>
          <w:ins w:id="212" w:author="Korhonen Katja S" w:date="2026-01-13T14:10:00Z">
            <w:r w:rsidRPr="00E0579E">
              <w:rPr>
                <w:rStyle w:val="Hyperlinkki"/>
              </w:rPr>
              <w:fldChar w:fldCharType="begin"/>
            </w:r>
            <w:r w:rsidRPr="00E0579E">
              <w:rPr>
                <w:rStyle w:val="Hyperlinkki"/>
              </w:rPr>
              <w:instrText xml:space="preserve"> </w:instrText>
            </w:r>
            <w:r>
              <w:instrText>HYPERLINK \l "_Toc219205921"</w:instrText>
            </w:r>
            <w:r w:rsidRPr="00E0579E">
              <w:rPr>
                <w:rStyle w:val="Hyperlinkki"/>
              </w:rPr>
              <w:instrText xml:space="preserve"> </w:instrText>
            </w:r>
            <w:r w:rsidRPr="00E0579E">
              <w:rPr>
                <w:rStyle w:val="Hyperlinkki"/>
              </w:rPr>
              <w:fldChar w:fldCharType="separate"/>
            </w:r>
            <w:r w:rsidRPr="00E0579E">
              <w:rPr>
                <w:rStyle w:val="Hyperlinkki"/>
              </w:rPr>
              <w:t>10.3</w:t>
            </w:r>
            <w:r>
              <w:rPr>
                <w:rFonts w:asciiTheme="minorHAnsi" w:eastAsiaTheme="minorEastAsia" w:hAnsiTheme="minorHAnsi" w:cstheme="minorBidi"/>
                <w:sz w:val="22"/>
                <w:lang w:eastAsia="fi-FI"/>
              </w:rPr>
              <w:tab/>
            </w:r>
            <w:r w:rsidRPr="00E0579E">
              <w:rPr>
                <w:rStyle w:val="Hyperlinkki"/>
              </w:rPr>
              <w:t>Kyselyiden vastausinteraktiot</w:t>
            </w:r>
            <w:r>
              <w:rPr>
                <w:webHidden/>
              </w:rPr>
              <w:tab/>
            </w:r>
            <w:r>
              <w:rPr>
                <w:webHidden/>
              </w:rPr>
              <w:fldChar w:fldCharType="begin"/>
            </w:r>
            <w:r>
              <w:rPr>
                <w:webHidden/>
              </w:rPr>
              <w:instrText xml:space="preserve"> PAGEREF _Toc219205921 \h </w:instrText>
            </w:r>
          </w:ins>
          <w:r>
            <w:rPr>
              <w:webHidden/>
            </w:rPr>
          </w:r>
          <w:r>
            <w:rPr>
              <w:webHidden/>
            </w:rPr>
            <w:fldChar w:fldCharType="separate"/>
          </w:r>
          <w:ins w:id="213" w:author="Korhonen Katja S" w:date="2026-01-13T14:10:00Z">
            <w:r>
              <w:rPr>
                <w:webHidden/>
              </w:rPr>
              <w:t>116</w:t>
            </w:r>
            <w:r>
              <w:rPr>
                <w:webHidden/>
              </w:rPr>
              <w:fldChar w:fldCharType="end"/>
            </w:r>
            <w:r w:rsidRPr="00E0579E">
              <w:rPr>
                <w:rStyle w:val="Hyperlinkki"/>
              </w:rPr>
              <w:fldChar w:fldCharType="end"/>
            </w:r>
          </w:ins>
        </w:p>
        <w:p w14:paraId="1414276C" w14:textId="4A40F13D" w:rsidR="009D5240" w:rsidRDefault="009D5240">
          <w:pPr>
            <w:pStyle w:val="Sisluet3"/>
            <w:tabs>
              <w:tab w:val="left" w:pos="1933"/>
            </w:tabs>
            <w:rPr>
              <w:ins w:id="214" w:author="Korhonen Katja S" w:date="2026-01-13T14:10:00Z"/>
              <w:rFonts w:asciiTheme="minorHAnsi" w:eastAsiaTheme="minorEastAsia" w:hAnsiTheme="minorHAnsi" w:cstheme="minorBidi"/>
              <w:sz w:val="22"/>
              <w:lang w:eastAsia="fi-FI"/>
            </w:rPr>
          </w:pPr>
          <w:ins w:id="215" w:author="Korhonen Katja S" w:date="2026-01-13T14:10:00Z">
            <w:r w:rsidRPr="00E0579E">
              <w:rPr>
                <w:rStyle w:val="Hyperlinkki"/>
              </w:rPr>
              <w:fldChar w:fldCharType="begin"/>
            </w:r>
            <w:r w:rsidRPr="00E0579E">
              <w:rPr>
                <w:rStyle w:val="Hyperlinkki"/>
              </w:rPr>
              <w:instrText xml:space="preserve"> </w:instrText>
            </w:r>
            <w:r>
              <w:instrText>HYPERLINK \l "_Toc219205922"</w:instrText>
            </w:r>
            <w:r w:rsidRPr="00E0579E">
              <w:rPr>
                <w:rStyle w:val="Hyperlinkki"/>
              </w:rPr>
              <w:instrText xml:space="preserve"> </w:instrText>
            </w:r>
            <w:r w:rsidRPr="00E0579E">
              <w:rPr>
                <w:rStyle w:val="Hyperlinkki"/>
              </w:rPr>
              <w:fldChar w:fldCharType="separate"/>
            </w:r>
            <w:r w:rsidRPr="00E0579E">
              <w:rPr>
                <w:rStyle w:val="Hyperlinkki"/>
              </w:rPr>
              <w:t>10.3.1</w:t>
            </w:r>
            <w:r>
              <w:rPr>
                <w:rFonts w:asciiTheme="minorHAnsi" w:eastAsiaTheme="minorEastAsia" w:hAnsiTheme="minorHAnsi" w:cstheme="minorBidi"/>
                <w:sz w:val="22"/>
                <w:lang w:eastAsia="fi-FI"/>
              </w:rPr>
              <w:tab/>
            </w:r>
            <w:r w:rsidRPr="00E0579E">
              <w:rPr>
                <w:rStyle w:val="Hyperlinkki"/>
              </w:rPr>
              <w:t>Yleistä vastausinteraktioista</w:t>
            </w:r>
            <w:r>
              <w:rPr>
                <w:webHidden/>
              </w:rPr>
              <w:tab/>
            </w:r>
            <w:r>
              <w:rPr>
                <w:webHidden/>
              </w:rPr>
              <w:fldChar w:fldCharType="begin"/>
            </w:r>
            <w:r>
              <w:rPr>
                <w:webHidden/>
              </w:rPr>
              <w:instrText xml:space="preserve"> PAGEREF _Toc219205922 \h </w:instrText>
            </w:r>
          </w:ins>
          <w:r>
            <w:rPr>
              <w:webHidden/>
            </w:rPr>
          </w:r>
          <w:r>
            <w:rPr>
              <w:webHidden/>
            </w:rPr>
            <w:fldChar w:fldCharType="separate"/>
          </w:r>
          <w:ins w:id="216" w:author="Korhonen Katja S" w:date="2026-01-13T14:10:00Z">
            <w:r>
              <w:rPr>
                <w:webHidden/>
              </w:rPr>
              <w:t>116</w:t>
            </w:r>
            <w:r>
              <w:rPr>
                <w:webHidden/>
              </w:rPr>
              <w:fldChar w:fldCharType="end"/>
            </w:r>
            <w:r w:rsidRPr="00E0579E">
              <w:rPr>
                <w:rStyle w:val="Hyperlinkki"/>
              </w:rPr>
              <w:fldChar w:fldCharType="end"/>
            </w:r>
          </w:ins>
        </w:p>
        <w:p w14:paraId="643911E7" w14:textId="5DAD77F1" w:rsidR="009D5240" w:rsidRDefault="009D5240">
          <w:pPr>
            <w:pStyle w:val="Sisluet3"/>
            <w:tabs>
              <w:tab w:val="left" w:pos="1933"/>
            </w:tabs>
            <w:rPr>
              <w:ins w:id="217" w:author="Korhonen Katja S" w:date="2026-01-13T14:10:00Z"/>
              <w:rFonts w:asciiTheme="minorHAnsi" w:eastAsiaTheme="minorEastAsia" w:hAnsiTheme="minorHAnsi" w:cstheme="minorBidi"/>
              <w:sz w:val="22"/>
              <w:lang w:eastAsia="fi-FI"/>
            </w:rPr>
          </w:pPr>
          <w:ins w:id="218" w:author="Korhonen Katja S" w:date="2026-01-13T14:10:00Z">
            <w:r w:rsidRPr="00E0579E">
              <w:rPr>
                <w:rStyle w:val="Hyperlinkki"/>
              </w:rPr>
              <w:lastRenderedPageBreak/>
              <w:fldChar w:fldCharType="begin"/>
            </w:r>
            <w:r w:rsidRPr="00E0579E">
              <w:rPr>
                <w:rStyle w:val="Hyperlinkki"/>
              </w:rPr>
              <w:instrText xml:space="preserve"> </w:instrText>
            </w:r>
            <w:r>
              <w:instrText>HYPERLINK \l "_Toc219205923"</w:instrText>
            </w:r>
            <w:r w:rsidRPr="00E0579E">
              <w:rPr>
                <w:rStyle w:val="Hyperlinkki"/>
              </w:rPr>
              <w:instrText xml:space="preserve"> </w:instrText>
            </w:r>
            <w:r w:rsidRPr="00E0579E">
              <w:rPr>
                <w:rStyle w:val="Hyperlinkki"/>
              </w:rPr>
              <w:fldChar w:fldCharType="separate"/>
            </w:r>
            <w:r w:rsidRPr="00E0579E">
              <w:rPr>
                <w:rStyle w:val="Hyperlinkki"/>
              </w:rPr>
              <w:t>10.3.2</w:t>
            </w:r>
            <w:r>
              <w:rPr>
                <w:rFonts w:asciiTheme="minorHAnsi" w:eastAsiaTheme="minorEastAsia" w:hAnsiTheme="minorHAnsi" w:cstheme="minorBidi"/>
                <w:sz w:val="22"/>
                <w:lang w:eastAsia="fi-FI"/>
              </w:rPr>
              <w:tab/>
            </w:r>
            <w:r w:rsidRPr="00E0579E">
              <w:rPr>
                <w:rStyle w:val="Hyperlinkki"/>
              </w:rPr>
              <w:t>Hae asiakirjaluettelo ja metatiedot vastaus – Find Document Metadata Response (RCMR_IN200030FI01)</w:t>
            </w:r>
            <w:r>
              <w:rPr>
                <w:webHidden/>
              </w:rPr>
              <w:tab/>
            </w:r>
            <w:r>
              <w:rPr>
                <w:webHidden/>
              </w:rPr>
              <w:fldChar w:fldCharType="begin"/>
            </w:r>
            <w:r>
              <w:rPr>
                <w:webHidden/>
              </w:rPr>
              <w:instrText xml:space="preserve"> PAGEREF _Toc219205923 \h </w:instrText>
            </w:r>
          </w:ins>
          <w:r>
            <w:rPr>
              <w:webHidden/>
            </w:rPr>
          </w:r>
          <w:r>
            <w:rPr>
              <w:webHidden/>
            </w:rPr>
            <w:fldChar w:fldCharType="separate"/>
          </w:r>
          <w:ins w:id="219" w:author="Korhonen Katja S" w:date="2026-01-13T14:10:00Z">
            <w:r>
              <w:rPr>
                <w:webHidden/>
              </w:rPr>
              <w:t>117</w:t>
            </w:r>
            <w:r>
              <w:rPr>
                <w:webHidden/>
              </w:rPr>
              <w:fldChar w:fldCharType="end"/>
            </w:r>
            <w:r w:rsidRPr="00E0579E">
              <w:rPr>
                <w:rStyle w:val="Hyperlinkki"/>
              </w:rPr>
              <w:fldChar w:fldCharType="end"/>
            </w:r>
          </w:ins>
        </w:p>
        <w:p w14:paraId="7C70C98B" w14:textId="339A28BA" w:rsidR="009D5240" w:rsidRDefault="009D5240">
          <w:pPr>
            <w:pStyle w:val="Sisluet3"/>
            <w:tabs>
              <w:tab w:val="left" w:pos="1933"/>
            </w:tabs>
            <w:rPr>
              <w:ins w:id="220" w:author="Korhonen Katja S" w:date="2026-01-13T14:10:00Z"/>
              <w:rFonts w:asciiTheme="minorHAnsi" w:eastAsiaTheme="minorEastAsia" w:hAnsiTheme="minorHAnsi" w:cstheme="minorBidi"/>
              <w:sz w:val="22"/>
              <w:lang w:eastAsia="fi-FI"/>
            </w:rPr>
          </w:pPr>
          <w:ins w:id="221" w:author="Korhonen Katja S" w:date="2026-01-13T14:10:00Z">
            <w:r w:rsidRPr="00E0579E">
              <w:rPr>
                <w:rStyle w:val="Hyperlinkki"/>
              </w:rPr>
              <w:fldChar w:fldCharType="begin"/>
            </w:r>
            <w:r w:rsidRPr="00E0579E">
              <w:rPr>
                <w:rStyle w:val="Hyperlinkki"/>
              </w:rPr>
              <w:instrText xml:space="preserve"> </w:instrText>
            </w:r>
            <w:r>
              <w:instrText>HYPERLINK \l "_Toc219205924"</w:instrText>
            </w:r>
            <w:r w:rsidRPr="00E0579E">
              <w:rPr>
                <w:rStyle w:val="Hyperlinkki"/>
              </w:rPr>
              <w:instrText xml:space="preserve"> </w:instrText>
            </w:r>
            <w:r w:rsidRPr="00E0579E">
              <w:rPr>
                <w:rStyle w:val="Hyperlinkki"/>
              </w:rPr>
              <w:fldChar w:fldCharType="separate"/>
            </w:r>
            <w:r w:rsidRPr="00E0579E">
              <w:rPr>
                <w:rStyle w:val="Hyperlinkki"/>
                <w:lang w:val="en-US"/>
              </w:rPr>
              <w:t>10.3.3</w:t>
            </w:r>
            <w:r>
              <w:rPr>
                <w:rFonts w:asciiTheme="minorHAnsi" w:eastAsiaTheme="minorEastAsia" w:hAnsiTheme="minorHAnsi" w:cstheme="minorBidi"/>
                <w:sz w:val="22"/>
                <w:lang w:eastAsia="fi-FI"/>
              </w:rPr>
              <w:tab/>
            </w:r>
            <w:r w:rsidRPr="00E0579E">
              <w:rPr>
                <w:rStyle w:val="Hyperlinkki"/>
                <w:lang w:val="en-US"/>
              </w:rPr>
              <w:t>Hae asiakirjoja vastaus – Find Document Metadata and Content Response (RCMR_IN200032FI01)</w:t>
            </w:r>
            <w:r>
              <w:rPr>
                <w:webHidden/>
              </w:rPr>
              <w:tab/>
            </w:r>
            <w:r>
              <w:rPr>
                <w:webHidden/>
              </w:rPr>
              <w:fldChar w:fldCharType="begin"/>
            </w:r>
            <w:r>
              <w:rPr>
                <w:webHidden/>
              </w:rPr>
              <w:instrText xml:space="preserve"> PAGEREF _Toc219205924 \h </w:instrText>
            </w:r>
          </w:ins>
          <w:r>
            <w:rPr>
              <w:webHidden/>
            </w:rPr>
          </w:r>
          <w:r>
            <w:rPr>
              <w:webHidden/>
            </w:rPr>
            <w:fldChar w:fldCharType="separate"/>
          </w:r>
          <w:ins w:id="222" w:author="Korhonen Katja S" w:date="2026-01-13T14:10:00Z">
            <w:r>
              <w:rPr>
                <w:webHidden/>
              </w:rPr>
              <w:t>118</w:t>
            </w:r>
            <w:r>
              <w:rPr>
                <w:webHidden/>
              </w:rPr>
              <w:fldChar w:fldCharType="end"/>
            </w:r>
            <w:r w:rsidRPr="00E0579E">
              <w:rPr>
                <w:rStyle w:val="Hyperlinkki"/>
              </w:rPr>
              <w:fldChar w:fldCharType="end"/>
            </w:r>
          </w:ins>
        </w:p>
        <w:p w14:paraId="0DF0D8A7" w14:textId="7C2E3CB7" w:rsidR="009D5240" w:rsidRDefault="009D5240">
          <w:pPr>
            <w:pStyle w:val="Sisluet3"/>
            <w:tabs>
              <w:tab w:val="left" w:pos="1933"/>
            </w:tabs>
            <w:rPr>
              <w:ins w:id="223" w:author="Korhonen Katja S" w:date="2026-01-13T14:10:00Z"/>
              <w:rFonts w:asciiTheme="minorHAnsi" w:eastAsiaTheme="minorEastAsia" w:hAnsiTheme="minorHAnsi" w:cstheme="minorBidi"/>
              <w:sz w:val="22"/>
              <w:lang w:eastAsia="fi-FI"/>
            </w:rPr>
          </w:pPr>
          <w:ins w:id="224" w:author="Korhonen Katja S" w:date="2026-01-13T14:10:00Z">
            <w:r w:rsidRPr="00E0579E">
              <w:rPr>
                <w:rStyle w:val="Hyperlinkki"/>
              </w:rPr>
              <w:fldChar w:fldCharType="begin"/>
            </w:r>
            <w:r w:rsidRPr="00E0579E">
              <w:rPr>
                <w:rStyle w:val="Hyperlinkki"/>
              </w:rPr>
              <w:instrText xml:space="preserve"> </w:instrText>
            </w:r>
            <w:r>
              <w:instrText>HYPERLINK \l "_Toc219205925"</w:instrText>
            </w:r>
            <w:r w:rsidRPr="00E0579E">
              <w:rPr>
                <w:rStyle w:val="Hyperlinkki"/>
              </w:rPr>
              <w:instrText xml:space="preserve"> </w:instrText>
            </w:r>
            <w:r w:rsidRPr="00E0579E">
              <w:rPr>
                <w:rStyle w:val="Hyperlinkki"/>
              </w:rPr>
              <w:fldChar w:fldCharType="separate"/>
            </w:r>
            <w:r w:rsidRPr="00E0579E">
              <w:rPr>
                <w:rStyle w:val="Hyperlinkki"/>
                <w:lang w:val="en-US"/>
              </w:rPr>
              <w:t>10.3.4</w:t>
            </w:r>
            <w:r>
              <w:rPr>
                <w:rFonts w:asciiTheme="minorHAnsi" w:eastAsiaTheme="minorEastAsia" w:hAnsiTheme="minorHAnsi" w:cstheme="minorBidi"/>
                <w:sz w:val="22"/>
                <w:lang w:eastAsia="fi-FI"/>
              </w:rPr>
              <w:tab/>
            </w:r>
            <w:r w:rsidRPr="00E0579E">
              <w:rPr>
                <w:rStyle w:val="Hyperlinkki"/>
                <w:lang w:val="en-US"/>
              </w:rPr>
              <w:t>Hae kooste vastaus – Find Customer Overview Response (RCMR_IN200034FI01)</w:t>
            </w:r>
            <w:r>
              <w:rPr>
                <w:webHidden/>
              </w:rPr>
              <w:tab/>
            </w:r>
            <w:r>
              <w:rPr>
                <w:webHidden/>
              </w:rPr>
              <w:fldChar w:fldCharType="begin"/>
            </w:r>
            <w:r>
              <w:rPr>
                <w:webHidden/>
              </w:rPr>
              <w:instrText xml:space="preserve"> PAGEREF _Toc219205925 \h </w:instrText>
            </w:r>
          </w:ins>
          <w:r>
            <w:rPr>
              <w:webHidden/>
            </w:rPr>
          </w:r>
          <w:r>
            <w:rPr>
              <w:webHidden/>
            </w:rPr>
            <w:fldChar w:fldCharType="separate"/>
          </w:r>
          <w:ins w:id="225" w:author="Korhonen Katja S" w:date="2026-01-13T14:10:00Z">
            <w:r>
              <w:rPr>
                <w:webHidden/>
              </w:rPr>
              <w:t>119</w:t>
            </w:r>
            <w:r>
              <w:rPr>
                <w:webHidden/>
              </w:rPr>
              <w:fldChar w:fldCharType="end"/>
            </w:r>
            <w:r w:rsidRPr="00E0579E">
              <w:rPr>
                <w:rStyle w:val="Hyperlinkki"/>
              </w:rPr>
              <w:fldChar w:fldCharType="end"/>
            </w:r>
          </w:ins>
        </w:p>
        <w:p w14:paraId="6BB43B95" w14:textId="09B0B6AA" w:rsidR="009D5240" w:rsidRDefault="009D5240">
          <w:pPr>
            <w:pStyle w:val="Sisluet1"/>
            <w:rPr>
              <w:ins w:id="226" w:author="Korhonen Katja S" w:date="2026-01-13T14:10:00Z"/>
              <w:rFonts w:asciiTheme="minorHAnsi" w:eastAsiaTheme="minorEastAsia" w:hAnsiTheme="minorHAnsi" w:cstheme="minorBidi"/>
              <w:sz w:val="22"/>
              <w:lang w:eastAsia="fi-FI"/>
            </w:rPr>
          </w:pPr>
          <w:ins w:id="227" w:author="Korhonen Katja S" w:date="2026-01-13T14:10:00Z">
            <w:r w:rsidRPr="00E0579E">
              <w:rPr>
                <w:rStyle w:val="Hyperlinkki"/>
              </w:rPr>
              <w:fldChar w:fldCharType="begin"/>
            </w:r>
            <w:r w:rsidRPr="00E0579E">
              <w:rPr>
                <w:rStyle w:val="Hyperlinkki"/>
              </w:rPr>
              <w:instrText xml:space="preserve"> </w:instrText>
            </w:r>
            <w:r>
              <w:instrText>HYPERLINK \l "_Toc219205926"</w:instrText>
            </w:r>
            <w:r w:rsidRPr="00E0579E">
              <w:rPr>
                <w:rStyle w:val="Hyperlinkki"/>
              </w:rPr>
              <w:instrText xml:space="preserve"> </w:instrText>
            </w:r>
            <w:r w:rsidRPr="00E0579E">
              <w:rPr>
                <w:rStyle w:val="Hyperlinkki"/>
              </w:rPr>
              <w:fldChar w:fldCharType="separate"/>
            </w:r>
            <w:r w:rsidRPr="00E0579E">
              <w:rPr>
                <w:rStyle w:val="Hyperlinkki"/>
              </w:rPr>
              <w:t>11</w:t>
            </w:r>
            <w:r>
              <w:rPr>
                <w:rFonts w:asciiTheme="minorHAnsi" w:eastAsiaTheme="minorEastAsia" w:hAnsiTheme="minorHAnsi" w:cstheme="minorBidi"/>
                <w:sz w:val="22"/>
                <w:lang w:eastAsia="fi-FI"/>
              </w:rPr>
              <w:tab/>
            </w:r>
            <w:r w:rsidRPr="00E0579E">
              <w:rPr>
                <w:rStyle w:val="Hyperlinkki"/>
              </w:rPr>
              <w:t>Esimerkkisanomat ja XML skeemat</w:t>
            </w:r>
            <w:r>
              <w:rPr>
                <w:webHidden/>
              </w:rPr>
              <w:tab/>
            </w:r>
            <w:r>
              <w:rPr>
                <w:webHidden/>
              </w:rPr>
              <w:fldChar w:fldCharType="begin"/>
            </w:r>
            <w:r>
              <w:rPr>
                <w:webHidden/>
              </w:rPr>
              <w:instrText xml:space="preserve"> PAGEREF _Toc219205926 \h </w:instrText>
            </w:r>
          </w:ins>
          <w:r>
            <w:rPr>
              <w:webHidden/>
            </w:rPr>
          </w:r>
          <w:r>
            <w:rPr>
              <w:webHidden/>
            </w:rPr>
            <w:fldChar w:fldCharType="separate"/>
          </w:r>
          <w:ins w:id="228" w:author="Korhonen Katja S" w:date="2026-01-13T14:10:00Z">
            <w:r>
              <w:rPr>
                <w:webHidden/>
              </w:rPr>
              <w:t>120</w:t>
            </w:r>
            <w:r>
              <w:rPr>
                <w:webHidden/>
              </w:rPr>
              <w:fldChar w:fldCharType="end"/>
            </w:r>
            <w:r w:rsidRPr="00E0579E">
              <w:rPr>
                <w:rStyle w:val="Hyperlinkki"/>
              </w:rPr>
              <w:fldChar w:fldCharType="end"/>
            </w:r>
          </w:ins>
        </w:p>
        <w:p w14:paraId="097F5B62" w14:textId="7C5EB6D1" w:rsidR="00CF6D77" w:rsidDel="00447805" w:rsidRDefault="00CF6D77">
          <w:pPr>
            <w:pStyle w:val="Sisluet1"/>
            <w:rPr>
              <w:del w:id="229" w:author="Korhonen Katja S" w:date="2025-12-29T09:53:00Z"/>
              <w:rFonts w:asciiTheme="minorHAnsi" w:eastAsiaTheme="minorEastAsia" w:hAnsiTheme="minorHAnsi" w:cstheme="minorBidi"/>
              <w:sz w:val="22"/>
              <w:lang w:eastAsia="fi-FI"/>
            </w:rPr>
          </w:pPr>
          <w:del w:id="230" w:author="Korhonen Katja S" w:date="2025-12-29T09:53:00Z">
            <w:r w:rsidRPr="00447805" w:rsidDel="00447805">
              <w:rPr>
                <w:rPrChange w:id="231" w:author="Korhonen Katja S" w:date="2025-12-29T09:53:00Z">
                  <w:rPr>
                    <w:rStyle w:val="Hyperlinkki"/>
                  </w:rPr>
                </w:rPrChange>
              </w:rPr>
              <w:delText>1</w:delText>
            </w:r>
            <w:r w:rsidDel="00447805">
              <w:rPr>
                <w:rFonts w:asciiTheme="minorHAnsi" w:eastAsiaTheme="minorEastAsia" w:hAnsiTheme="minorHAnsi" w:cstheme="minorBidi"/>
                <w:sz w:val="22"/>
                <w:lang w:eastAsia="fi-FI"/>
              </w:rPr>
              <w:tab/>
            </w:r>
            <w:r w:rsidRPr="00447805" w:rsidDel="00447805">
              <w:rPr>
                <w:rPrChange w:id="232" w:author="Korhonen Katja S" w:date="2025-12-29T09:53:00Z">
                  <w:rPr>
                    <w:rStyle w:val="Hyperlinkki"/>
                  </w:rPr>
                </w:rPrChange>
              </w:rPr>
              <w:delText>Johdanto</w:delText>
            </w:r>
            <w:r w:rsidDel="00447805">
              <w:rPr>
                <w:webHidden/>
              </w:rPr>
              <w:tab/>
              <w:delText>1</w:delText>
            </w:r>
          </w:del>
        </w:p>
        <w:p w14:paraId="75E17FF0" w14:textId="3682043A" w:rsidR="00CF6D77" w:rsidDel="00447805" w:rsidRDefault="00CF6D77">
          <w:pPr>
            <w:pStyle w:val="Sisluet2"/>
            <w:tabs>
              <w:tab w:val="left" w:pos="1145"/>
            </w:tabs>
            <w:rPr>
              <w:del w:id="233" w:author="Korhonen Katja S" w:date="2025-12-29T09:53:00Z"/>
              <w:rFonts w:asciiTheme="minorHAnsi" w:eastAsiaTheme="minorEastAsia" w:hAnsiTheme="minorHAnsi" w:cstheme="minorBidi"/>
              <w:sz w:val="22"/>
              <w:lang w:eastAsia="fi-FI"/>
            </w:rPr>
          </w:pPr>
          <w:del w:id="234" w:author="Korhonen Katja S" w:date="2025-12-29T09:53:00Z">
            <w:r w:rsidRPr="00447805" w:rsidDel="00447805">
              <w:rPr>
                <w:rPrChange w:id="235" w:author="Korhonen Katja S" w:date="2025-12-29T09:53:00Z">
                  <w:rPr>
                    <w:rStyle w:val="Hyperlinkki"/>
                  </w:rPr>
                </w:rPrChange>
              </w:rPr>
              <w:delText>1.1</w:delText>
            </w:r>
            <w:r w:rsidDel="00447805">
              <w:rPr>
                <w:rFonts w:asciiTheme="minorHAnsi" w:eastAsiaTheme="minorEastAsia" w:hAnsiTheme="minorHAnsi" w:cstheme="minorBidi"/>
                <w:sz w:val="22"/>
                <w:lang w:eastAsia="fi-FI"/>
              </w:rPr>
              <w:tab/>
            </w:r>
            <w:r w:rsidRPr="00447805" w:rsidDel="00447805">
              <w:rPr>
                <w:rPrChange w:id="236" w:author="Korhonen Katja S" w:date="2025-12-29T09:53:00Z">
                  <w:rPr>
                    <w:rStyle w:val="Hyperlinkki"/>
                  </w:rPr>
                </w:rPrChange>
              </w:rPr>
              <w:delText>Taustaa</w:delText>
            </w:r>
            <w:r w:rsidDel="00447805">
              <w:rPr>
                <w:webHidden/>
              </w:rPr>
              <w:tab/>
              <w:delText>1</w:delText>
            </w:r>
          </w:del>
        </w:p>
        <w:p w14:paraId="66F60303" w14:textId="315E11AA" w:rsidR="00CF6D77" w:rsidDel="00447805" w:rsidRDefault="00CF6D77">
          <w:pPr>
            <w:pStyle w:val="Sisluet2"/>
            <w:tabs>
              <w:tab w:val="left" w:pos="1145"/>
            </w:tabs>
            <w:rPr>
              <w:del w:id="237" w:author="Korhonen Katja S" w:date="2025-12-29T09:53:00Z"/>
              <w:rFonts w:asciiTheme="minorHAnsi" w:eastAsiaTheme="minorEastAsia" w:hAnsiTheme="minorHAnsi" w:cstheme="minorBidi"/>
              <w:sz w:val="22"/>
              <w:lang w:eastAsia="fi-FI"/>
            </w:rPr>
          </w:pPr>
          <w:del w:id="238" w:author="Korhonen Katja S" w:date="2025-12-29T09:53:00Z">
            <w:r w:rsidRPr="00447805" w:rsidDel="00447805">
              <w:rPr>
                <w:rPrChange w:id="239" w:author="Korhonen Katja S" w:date="2025-12-29T09:53:00Z">
                  <w:rPr>
                    <w:rStyle w:val="Hyperlinkki"/>
                  </w:rPr>
                </w:rPrChange>
              </w:rPr>
              <w:delText>1.2</w:delText>
            </w:r>
            <w:r w:rsidDel="00447805">
              <w:rPr>
                <w:rFonts w:asciiTheme="minorHAnsi" w:eastAsiaTheme="minorEastAsia" w:hAnsiTheme="minorHAnsi" w:cstheme="minorBidi"/>
                <w:sz w:val="22"/>
                <w:lang w:eastAsia="fi-FI"/>
              </w:rPr>
              <w:tab/>
            </w:r>
            <w:r w:rsidRPr="00447805" w:rsidDel="00447805">
              <w:rPr>
                <w:rPrChange w:id="240" w:author="Korhonen Katja S" w:date="2025-12-29T09:53:00Z">
                  <w:rPr>
                    <w:rStyle w:val="Hyperlinkki"/>
                  </w:rPr>
                </w:rPrChange>
              </w:rPr>
              <w:delText>Käsitteet</w:delText>
            </w:r>
            <w:r w:rsidDel="00447805">
              <w:rPr>
                <w:webHidden/>
              </w:rPr>
              <w:tab/>
              <w:delText>1</w:delText>
            </w:r>
          </w:del>
        </w:p>
        <w:p w14:paraId="06DE686E" w14:textId="292B20C2" w:rsidR="00CF6D77" w:rsidDel="00447805" w:rsidRDefault="00CF6D77">
          <w:pPr>
            <w:pStyle w:val="Sisluet1"/>
            <w:rPr>
              <w:del w:id="241" w:author="Korhonen Katja S" w:date="2025-12-29T09:53:00Z"/>
              <w:rFonts w:asciiTheme="minorHAnsi" w:eastAsiaTheme="minorEastAsia" w:hAnsiTheme="minorHAnsi" w:cstheme="minorBidi"/>
              <w:sz w:val="22"/>
              <w:lang w:eastAsia="fi-FI"/>
            </w:rPr>
          </w:pPr>
          <w:del w:id="242" w:author="Korhonen Katja S" w:date="2025-12-29T09:53:00Z">
            <w:r w:rsidRPr="00447805" w:rsidDel="00447805">
              <w:rPr>
                <w:rPrChange w:id="243" w:author="Korhonen Katja S" w:date="2025-12-29T09:53:00Z">
                  <w:rPr>
                    <w:rStyle w:val="Hyperlinkki"/>
                  </w:rPr>
                </w:rPrChange>
              </w:rPr>
              <w:delText>2</w:delText>
            </w:r>
            <w:r w:rsidDel="00447805">
              <w:rPr>
                <w:rFonts w:asciiTheme="minorHAnsi" w:eastAsiaTheme="minorEastAsia" w:hAnsiTheme="minorHAnsi" w:cstheme="minorBidi"/>
                <w:sz w:val="22"/>
                <w:lang w:eastAsia="fi-FI"/>
              </w:rPr>
              <w:tab/>
            </w:r>
            <w:r w:rsidRPr="00447805" w:rsidDel="00447805">
              <w:rPr>
                <w:rPrChange w:id="244" w:author="Korhonen Katja S" w:date="2025-12-29T09:53:00Z">
                  <w:rPr>
                    <w:rStyle w:val="Hyperlinkki"/>
                  </w:rPr>
                </w:rPrChange>
              </w:rPr>
              <w:delText>Sosiaalihuollon asiakastietovarannon ja Tahdonilmaisupalvelun arkistosanoman rakenne</w:delText>
            </w:r>
            <w:r w:rsidDel="00447805">
              <w:rPr>
                <w:webHidden/>
              </w:rPr>
              <w:tab/>
              <w:delText>4</w:delText>
            </w:r>
          </w:del>
        </w:p>
        <w:p w14:paraId="1D58EB60" w14:textId="5D212BAE" w:rsidR="00CF6D77" w:rsidDel="00447805" w:rsidRDefault="00CF6D77">
          <w:pPr>
            <w:pStyle w:val="Sisluet2"/>
            <w:tabs>
              <w:tab w:val="left" w:pos="1145"/>
            </w:tabs>
            <w:rPr>
              <w:del w:id="245" w:author="Korhonen Katja S" w:date="2025-12-29T09:53:00Z"/>
              <w:rFonts w:asciiTheme="minorHAnsi" w:eastAsiaTheme="minorEastAsia" w:hAnsiTheme="minorHAnsi" w:cstheme="minorBidi"/>
              <w:sz w:val="22"/>
              <w:lang w:eastAsia="fi-FI"/>
            </w:rPr>
          </w:pPr>
          <w:del w:id="246" w:author="Korhonen Katja S" w:date="2025-12-29T09:53:00Z">
            <w:r w:rsidRPr="00447805" w:rsidDel="00447805">
              <w:rPr>
                <w:rPrChange w:id="247" w:author="Korhonen Katja S" w:date="2025-12-29T09:53:00Z">
                  <w:rPr>
                    <w:rStyle w:val="Hyperlinkki"/>
                  </w:rPr>
                </w:rPrChange>
              </w:rPr>
              <w:delText>2.1</w:delText>
            </w:r>
            <w:r w:rsidDel="00447805">
              <w:rPr>
                <w:rFonts w:asciiTheme="minorHAnsi" w:eastAsiaTheme="minorEastAsia" w:hAnsiTheme="minorHAnsi" w:cstheme="minorBidi"/>
                <w:sz w:val="22"/>
                <w:lang w:eastAsia="fi-FI"/>
              </w:rPr>
              <w:tab/>
            </w:r>
            <w:r w:rsidRPr="00447805" w:rsidDel="00447805">
              <w:rPr>
                <w:rPrChange w:id="248" w:author="Korhonen Katja S" w:date="2025-12-29T09:53:00Z">
                  <w:rPr>
                    <w:rStyle w:val="Hyperlinkki"/>
                  </w:rPr>
                </w:rPrChange>
              </w:rPr>
              <w:delText>Asiakirjojen paketointi CDA R2 –kääreeseen</w:delText>
            </w:r>
            <w:r w:rsidDel="00447805">
              <w:rPr>
                <w:webHidden/>
              </w:rPr>
              <w:tab/>
              <w:delText>5</w:delText>
            </w:r>
          </w:del>
        </w:p>
        <w:p w14:paraId="774A8A2E" w14:textId="0C3A7FA8" w:rsidR="00CF6D77" w:rsidDel="00447805" w:rsidRDefault="00CF6D77">
          <w:pPr>
            <w:pStyle w:val="Sisluet2"/>
            <w:tabs>
              <w:tab w:val="left" w:pos="1145"/>
            </w:tabs>
            <w:rPr>
              <w:del w:id="249" w:author="Korhonen Katja S" w:date="2025-12-29T09:53:00Z"/>
              <w:rFonts w:asciiTheme="minorHAnsi" w:eastAsiaTheme="minorEastAsia" w:hAnsiTheme="minorHAnsi" w:cstheme="minorBidi"/>
              <w:sz w:val="22"/>
              <w:lang w:eastAsia="fi-FI"/>
            </w:rPr>
          </w:pPr>
          <w:del w:id="250" w:author="Korhonen Katja S" w:date="2025-12-29T09:53:00Z">
            <w:r w:rsidRPr="00447805" w:rsidDel="00447805">
              <w:rPr>
                <w:rPrChange w:id="251" w:author="Korhonen Katja S" w:date="2025-12-29T09:53:00Z">
                  <w:rPr>
                    <w:rStyle w:val="Hyperlinkki"/>
                    <w:lang w:val="en-US"/>
                  </w:rPr>
                </w:rPrChange>
              </w:rPr>
              <w:delText>2.2</w:delText>
            </w:r>
            <w:r w:rsidDel="00447805">
              <w:rPr>
                <w:rFonts w:asciiTheme="minorHAnsi" w:eastAsiaTheme="minorEastAsia" w:hAnsiTheme="minorHAnsi" w:cstheme="minorBidi"/>
                <w:sz w:val="22"/>
                <w:lang w:eastAsia="fi-FI"/>
              </w:rPr>
              <w:tab/>
            </w:r>
            <w:r w:rsidRPr="00447805" w:rsidDel="00447805">
              <w:rPr>
                <w:rPrChange w:id="252" w:author="Korhonen Katja S" w:date="2025-12-29T09:53:00Z">
                  <w:rPr>
                    <w:rStyle w:val="Hyperlinkki"/>
                    <w:lang w:val="en-US"/>
                  </w:rPr>
                </w:rPrChange>
              </w:rPr>
              <w:delText>Arkistosanomien tietoturvallisuus</w:delText>
            </w:r>
            <w:r w:rsidDel="00447805">
              <w:rPr>
                <w:webHidden/>
              </w:rPr>
              <w:tab/>
              <w:delText>6</w:delText>
            </w:r>
          </w:del>
        </w:p>
        <w:p w14:paraId="01A3EB6B" w14:textId="67210587" w:rsidR="00CF6D77" w:rsidDel="00447805" w:rsidRDefault="00CF6D77">
          <w:pPr>
            <w:pStyle w:val="Sisluet1"/>
            <w:rPr>
              <w:del w:id="253" w:author="Korhonen Katja S" w:date="2025-12-29T09:53:00Z"/>
              <w:rFonts w:asciiTheme="minorHAnsi" w:eastAsiaTheme="minorEastAsia" w:hAnsiTheme="minorHAnsi" w:cstheme="minorBidi"/>
              <w:sz w:val="22"/>
              <w:lang w:eastAsia="fi-FI"/>
            </w:rPr>
          </w:pPr>
          <w:del w:id="254" w:author="Korhonen Katja S" w:date="2025-12-29T09:53:00Z">
            <w:r w:rsidRPr="00447805" w:rsidDel="00447805">
              <w:rPr>
                <w:rPrChange w:id="255" w:author="Korhonen Katja S" w:date="2025-12-29T09:53:00Z">
                  <w:rPr>
                    <w:rStyle w:val="Hyperlinkki"/>
                  </w:rPr>
                </w:rPrChange>
              </w:rPr>
              <w:delText>3</w:delText>
            </w:r>
            <w:r w:rsidDel="00447805">
              <w:rPr>
                <w:rFonts w:asciiTheme="minorHAnsi" w:eastAsiaTheme="minorEastAsia" w:hAnsiTheme="minorHAnsi" w:cstheme="minorBidi"/>
                <w:sz w:val="22"/>
                <w:lang w:eastAsia="fi-FI"/>
              </w:rPr>
              <w:tab/>
            </w:r>
            <w:r w:rsidRPr="00447805" w:rsidDel="00447805">
              <w:rPr>
                <w:rPrChange w:id="256" w:author="Korhonen Katja S" w:date="2025-12-29T09:53:00Z">
                  <w:rPr>
                    <w:rStyle w:val="Hyperlinkki"/>
                  </w:rPr>
                </w:rPrChange>
              </w:rPr>
              <w:delText>Dokumenttien yksilöinti, versiointi, tilatiedot ja tietojen tuottamisen yleisiä periaatteita</w:delText>
            </w:r>
            <w:r w:rsidDel="00447805">
              <w:rPr>
                <w:webHidden/>
              </w:rPr>
              <w:tab/>
              <w:delText>7</w:delText>
            </w:r>
          </w:del>
        </w:p>
        <w:p w14:paraId="088B2025" w14:textId="30F27C26" w:rsidR="00CF6D77" w:rsidDel="00447805" w:rsidRDefault="00CF6D77">
          <w:pPr>
            <w:pStyle w:val="Sisluet2"/>
            <w:tabs>
              <w:tab w:val="left" w:pos="1145"/>
            </w:tabs>
            <w:rPr>
              <w:del w:id="257" w:author="Korhonen Katja S" w:date="2025-12-29T09:53:00Z"/>
              <w:rFonts w:asciiTheme="minorHAnsi" w:eastAsiaTheme="minorEastAsia" w:hAnsiTheme="minorHAnsi" w:cstheme="minorBidi"/>
              <w:sz w:val="22"/>
              <w:lang w:eastAsia="fi-FI"/>
            </w:rPr>
          </w:pPr>
          <w:del w:id="258" w:author="Korhonen Katja S" w:date="2025-12-29T09:53:00Z">
            <w:r w:rsidRPr="00447805" w:rsidDel="00447805">
              <w:rPr>
                <w:rPrChange w:id="259" w:author="Korhonen Katja S" w:date="2025-12-29T09:53:00Z">
                  <w:rPr>
                    <w:rStyle w:val="Hyperlinkki"/>
                  </w:rPr>
                </w:rPrChange>
              </w:rPr>
              <w:delText>3.1</w:delText>
            </w:r>
            <w:r w:rsidDel="00447805">
              <w:rPr>
                <w:rFonts w:asciiTheme="minorHAnsi" w:eastAsiaTheme="minorEastAsia" w:hAnsiTheme="minorHAnsi" w:cstheme="minorBidi"/>
                <w:sz w:val="22"/>
                <w:lang w:eastAsia="fi-FI"/>
              </w:rPr>
              <w:tab/>
            </w:r>
            <w:r w:rsidRPr="00447805" w:rsidDel="00447805">
              <w:rPr>
                <w:rPrChange w:id="260" w:author="Korhonen Katja S" w:date="2025-12-29T09:53:00Z">
                  <w:rPr>
                    <w:rStyle w:val="Hyperlinkki"/>
                  </w:rPr>
                </w:rPrChange>
              </w:rPr>
              <w:delText>Versiointi ja asiakirjojen suhteet</w:delText>
            </w:r>
            <w:r w:rsidDel="00447805">
              <w:rPr>
                <w:webHidden/>
              </w:rPr>
              <w:tab/>
              <w:delText>7</w:delText>
            </w:r>
          </w:del>
        </w:p>
        <w:p w14:paraId="5C5CEEBA" w14:textId="4315FF14" w:rsidR="00CF6D77" w:rsidDel="00447805" w:rsidRDefault="00CF6D77">
          <w:pPr>
            <w:pStyle w:val="Sisluet2"/>
            <w:tabs>
              <w:tab w:val="left" w:pos="1145"/>
            </w:tabs>
            <w:rPr>
              <w:del w:id="261" w:author="Korhonen Katja S" w:date="2025-12-29T09:53:00Z"/>
              <w:rFonts w:asciiTheme="minorHAnsi" w:eastAsiaTheme="minorEastAsia" w:hAnsiTheme="minorHAnsi" w:cstheme="minorBidi"/>
              <w:sz w:val="22"/>
              <w:lang w:eastAsia="fi-FI"/>
            </w:rPr>
          </w:pPr>
          <w:del w:id="262" w:author="Korhonen Katja S" w:date="2025-12-29T09:53:00Z">
            <w:r w:rsidRPr="00447805" w:rsidDel="00447805">
              <w:rPr>
                <w:rPrChange w:id="263" w:author="Korhonen Katja S" w:date="2025-12-29T09:53:00Z">
                  <w:rPr>
                    <w:rStyle w:val="Hyperlinkki"/>
                  </w:rPr>
                </w:rPrChange>
              </w:rPr>
              <w:delText>3.2</w:delText>
            </w:r>
            <w:r w:rsidDel="00447805">
              <w:rPr>
                <w:rFonts w:asciiTheme="minorHAnsi" w:eastAsiaTheme="minorEastAsia" w:hAnsiTheme="minorHAnsi" w:cstheme="minorBidi"/>
                <w:sz w:val="22"/>
                <w:lang w:eastAsia="fi-FI"/>
              </w:rPr>
              <w:tab/>
            </w:r>
            <w:r w:rsidRPr="00447805" w:rsidDel="00447805">
              <w:rPr>
                <w:rPrChange w:id="264" w:author="Korhonen Katja S" w:date="2025-12-29T09:53:00Z">
                  <w:rPr>
                    <w:rStyle w:val="Hyperlinkki"/>
                  </w:rPr>
                </w:rPrChange>
              </w:rPr>
              <w:delText>Tietojen tuottamisen yleisiä periaatteita</w:delText>
            </w:r>
            <w:r w:rsidDel="00447805">
              <w:rPr>
                <w:webHidden/>
              </w:rPr>
              <w:tab/>
              <w:delText>10</w:delText>
            </w:r>
          </w:del>
        </w:p>
        <w:p w14:paraId="743F3F41" w14:textId="626CFDB2" w:rsidR="00CF6D77" w:rsidDel="00447805" w:rsidRDefault="00CF6D77">
          <w:pPr>
            <w:pStyle w:val="Sisluet3"/>
            <w:tabs>
              <w:tab w:val="left" w:pos="1933"/>
            </w:tabs>
            <w:rPr>
              <w:del w:id="265" w:author="Korhonen Katja S" w:date="2025-12-29T09:53:00Z"/>
              <w:rFonts w:asciiTheme="minorHAnsi" w:eastAsiaTheme="minorEastAsia" w:hAnsiTheme="minorHAnsi" w:cstheme="minorBidi"/>
              <w:sz w:val="22"/>
              <w:lang w:eastAsia="fi-FI"/>
            </w:rPr>
          </w:pPr>
          <w:del w:id="266" w:author="Korhonen Katja S" w:date="2025-12-29T09:53:00Z">
            <w:r w:rsidRPr="00447805" w:rsidDel="00447805">
              <w:rPr>
                <w:rPrChange w:id="267" w:author="Korhonen Katja S" w:date="2025-12-29T09:53:00Z">
                  <w:rPr>
                    <w:rStyle w:val="Hyperlinkki"/>
                  </w:rPr>
                </w:rPrChange>
              </w:rPr>
              <w:delText>3.2.1</w:delText>
            </w:r>
            <w:r w:rsidDel="00447805">
              <w:rPr>
                <w:rFonts w:asciiTheme="minorHAnsi" w:eastAsiaTheme="minorEastAsia" w:hAnsiTheme="minorHAnsi" w:cstheme="minorBidi"/>
                <w:sz w:val="22"/>
                <w:lang w:eastAsia="fi-FI"/>
              </w:rPr>
              <w:tab/>
            </w:r>
            <w:r w:rsidRPr="00447805" w:rsidDel="00447805">
              <w:rPr>
                <w:rPrChange w:id="268" w:author="Korhonen Katja S" w:date="2025-12-29T09:53:00Z">
                  <w:rPr>
                    <w:rStyle w:val="Hyperlinkki"/>
                  </w:rPr>
                </w:rPrChange>
              </w:rPr>
              <w:delText>Aikatietojen tuottaminen</w:delText>
            </w:r>
            <w:r w:rsidDel="00447805">
              <w:rPr>
                <w:webHidden/>
              </w:rPr>
              <w:tab/>
              <w:delText>10</w:delText>
            </w:r>
          </w:del>
        </w:p>
        <w:p w14:paraId="396A9581" w14:textId="7BB843DE" w:rsidR="00CF6D77" w:rsidDel="00447805" w:rsidRDefault="00CF6D77">
          <w:pPr>
            <w:pStyle w:val="Sisluet1"/>
            <w:rPr>
              <w:del w:id="269" w:author="Korhonen Katja S" w:date="2025-12-29T09:53:00Z"/>
              <w:rFonts w:asciiTheme="minorHAnsi" w:eastAsiaTheme="minorEastAsia" w:hAnsiTheme="minorHAnsi" w:cstheme="minorBidi"/>
              <w:sz w:val="22"/>
              <w:lang w:eastAsia="fi-FI"/>
            </w:rPr>
          </w:pPr>
          <w:del w:id="270" w:author="Korhonen Katja S" w:date="2025-12-29T09:53:00Z">
            <w:r w:rsidRPr="00447805" w:rsidDel="00447805">
              <w:rPr>
                <w:rPrChange w:id="271" w:author="Korhonen Katja S" w:date="2025-12-29T09:53:00Z">
                  <w:rPr>
                    <w:rStyle w:val="Hyperlinkki"/>
                  </w:rPr>
                </w:rPrChange>
              </w:rPr>
              <w:delText>4</w:delText>
            </w:r>
            <w:r w:rsidDel="00447805">
              <w:rPr>
                <w:rFonts w:asciiTheme="minorHAnsi" w:eastAsiaTheme="minorEastAsia" w:hAnsiTheme="minorHAnsi" w:cstheme="minorBidi"/>
                <w:sz w:val="22"/>
                <w:lang w:eastAsia="fi-FI"/>
              </w:rPr>
              <w:tab/>
            </w:r>
            <w:r w:rsidRPr="00447805" w:rsidDel="00447805">
              <w:rPr>
                <w:rPrChange w:id="272" w:author="Korhonen Katja S" w:date="2025-12-29T09:53:00Z">
                  <w:rPr>
                    <w:rStyle w:val="Hyperlinkki"/>
                  </w:rPr>
                </w:rPrChange>
              </w:rPr>
              <w:delText>Sovellusroolit</w:delText>
            </w:r>
            <w:r w:rsidDel="00447805">
              <w:rPr>
                <w:webHidden/>
              </w:rPr>
              <w:tab/>
              <w:delText>11</w:delText>
            </w:r>
          </w:del>
        </w:p>
        <w:p w14:paraId="48F63720" w14:textId="092FBB92" w:rsidR="00CF6D77" w:rsidDel="00447805" w:rsidRDefault="00CF6D77">
          <w:pPr>
            <w:pStyle w:val="Sisluet1"/>
            <w:rPr>
              <w:del w:id="273" w:author="Korhonen Katja S" w:date="2025-12-29T09:53:00Z"/>
              <w:rFonts w:asciiTheme="minorHAnsi" w:eastAsiaTheme="minorEastAsia" w:hAnsiTheme="minorHAnsi" w:cstheme="minorBidi"/>
              <w:sz w:val="22"/>
              <w:lang w:eastAsia="fi-FI"/>
            </w:rPr>
          </w:pPr>
          <w:del w:id="274" w:author="Korhonen Katja S" w:date="2025-12-29T09:53:00Z">
            <w:r w:rsidRPr="00447805" w:rsidDel="00447805">
              <w:rPr>
                <w:rPrChange w:id="275" w:author="Korhonen Katja S" w:date="2025-12-29T09:53:00Z">
                  <w:rPr>
                    <w:rStyle w:val="Hyperlinkki"/>
                  </w:rPr>
                </w:rPrChange>
              </w:rPr>
              <w:delText>5</w:delText>
            </w:r>
            <w:r w:rsidDel="00447805">
              <w:rPr>
                <w:rFonts w:asciiTheme="minorHAnsi" w:eastAsiaTheme="minorEastAsia" w:hAnsiTheme="minorHAnsi" w:cstheme="minorBidi"/>
                <w:sz w:val="22"/>
                <w:lang w:eastAsia="fi-FI"/>
              </w:rPr>
              <w:tab/>
            </w:r>
            <w:r w:rsidRPr="00447805" w:rsidDel="00447805">
              <w:rPr>
                <w:rPrChange w:id="276" w:author="Korhonen Katja S" w:date="2025-12-29T09:53:00Z">
                  <w:rPr>
                    <w:rStyle w:val="Hyperlinkki"/>
                  </w:rPr>
                </w:rPrChange>
              </w:rPr>
              <w:delText>Laukaiseva tapahtuma –liipaisimet</w:delText>
            </w:r>
            <w:r w:rsidDel="00447805">
              <w:rPr>
                <w:webHidden/>
              </w:rPr>
              <w:tab/>
              <w:delText>12</w:delText>
            </w:r>
          </w:del>
        </w:p>
        <w:p w14:paraId="28ADA87C" w14:textId="0B8C5D2E" w:rsidR="00CF6D77" w:rsidDel="00447805" w:rsidRDefault="00CF6D77">
          <w:pPr>
            <w:pStyle w:val="Sisluet1"/>
            <w:rPr>
              <w:del w:id="277" w:author="Korhonen Katja S" w:date="2025-12-29T09:53:00Z"/>
              <w:rFonts w:asciiTheme="minorHAnsi" w:eastAsiaTheme="minorEastAsia" w:hAnsiTheme="minorHAnsi" w:cstheme="minorBidi"/>
              <w:sz w:val="22"/>
              <w:lang w:eastAsia="fi-FI"/>
            </w:rPr>
          </w:pPr>
          <w:del w:id="278" w:author="Korhonen Katja S" w:date="2025-12-29T09:53:00Z">
            <w:r w:rsidRPr="00447805" w:rsidDel="00447805">
              <w:rPr>
                <w:rPrChange w:id="279" w:author="Korhonen Katja S" w:date="2025-12-29T09:53:00Z">
                  <w:rPr>
                    <w:rStyle w:val="Hyperlinkki"/>
                  </w:rPr>
                </w:rPrChange>
              </w:rPr>
              <w:delText>6</w:delText>
            </w:r>
            <w:r w:rsidDel="00447805">
              <w:rPr>
                <w:rFonts w:asciiTheme="minorHAnsi" w:eastAsiaTheme="minorEastAsia" w:hAnsiTheme="minorHAnsi" w:cstheme="minorBidi"/>
                <w:sz w:val="22"/>
                <w:lang w:eastAsia="fi-FI"/>
              </w:rPr>
              <w:tab/>
            </w:r>
            <w:r w:rsidRPr="00447805" w:rsidDel="00447805">
              <w:rPr>
                <w:rPrChange w:id="280" w:author="Korhonen Katja S" w:date="2025-12-29T09:53:00Z">
                  <w:rPr>
                    <w:rStyle w:val="Hyperlinkki"/>
                  </w:rPr>
                </w:rPrChange>
              </w:rPr>
              <w:delText>Palvelupyynnöt ja niihin liittyvät asiakirjat</w:delText>
            </w:r>
            <w:r w:rsidDel="00447805">
              <w:rPr>
                <w:webHidden/>
              </w:rPr>
              <w:tab/>
              <w:delText>13</w:delText>
            </w:r>
          </w:del>
        </w:p>
        <w:p w14:paraId="29255911" w14:textId="10DBE67D" w:rsidR="00CF6D77" w:rsidDel="00447805" w:rsidRDefault="00CF6D77">
          <w:pPr>
            <w:pStyle w:val="Sisluet2"/>
            <w:tabs>
              <w:tab w:val="left" w:pos="1145"/>
            </w:tabs>
            <w:rPr>
              <w:del w:id="281" w:author="Korhonen Katja S" w:date="2025-12-29T09:53:00Z"/>
              <w:rFonts w:asciiTheme="minorHAnsi" w:eastAsiaTheme="minorEastAsia" w:hAnsiTheme="minorHAnsi" w:cstheme="minorBidi"/>
              <w:sz w:val="22"/>
              <w:lang w:eastAsia="fi-FI"/>
            </w:rPr>
          </w:pPr>
          <w:del w:id="282" w:author="Korhonen Katja S" w:date="2025-12-29T09:53:00Z">
            <w:r w:rsidRPr="00447805" w:rsidDel="00447805">
              <w:rPr>
                <w:rPrChange w:id="283" w:author="Korhonen Katja S" w:date="2025-12-29T09:53:00Z">
                  <w:rPr>
                    <w:rStyle w:val="Hyperlinkki"/>
                  </w:rPr>
                </w:rPrChange>
              </w:rPr>
              <w:delText>6.1</w:delText>
            </w:r>
            <w:r w:rsidDel="00447805">
              <w:rPr>
                <w:rFonts w:asciiTheme="minorHAnsi" w:eastAsiaTheme="minorEastAsia" w:hAnsiTheme="minorHAnsi" w:cstheme="minorBidi"/>
                <w:sz w:val="22"/>
                <w:lang w:eastAsia="fi-FI"/>
              </w:rPr>
              <w:tab/>
            </w:r>
            <w:r w:rsidRPr="00447805" w:rsidDel="00447805">
              <w:rPr>
                <w:rPrChange w:id="284" w:author="Korhonen Katja S" w:date="2025-12-29T09:53:00Z">
                  <w:rPr>
                    <w:rStyle w:val="Hyperlinkki"/>
                  </w:rPr>
                </w:rPrChange>
              </w:rPr>
              <w:delText>Palvelupyynnöt</w:delText>
            </w:r>
            <w:r w:rsidDel="00447805">
              <w:rPr>
                <w:webHidden/>
              </w:rPr>
              <w:tab/>
              <w:delText>13</w:delText>
            </w:r>
          </w:del>
        </w:p>
        <w:p w14:paraId="18D6A79C" w14:textId="0BF1A551" w:rsidR="00CF6D77" w:rsidDel="00447805" w:rsidRDefault="00CF6D77">
          <w:pPr>
            <w:pStyle w:val="Sisluet2"/>
            <w:tabs>
              <w:tab w:val="left" w:pos="1145"/>
            </w:tabs>
            <w:rPr>
              <w:del w:id="285" w:author="Korhonen Katja S" w:date="2025-12-29T09:53:00Z"/>
              <w:rFonts w:asciiTheme="minorHAnsi" w:eastAsiaTheme="minorEastAsia" w:hAnsiTheme="minorHAnsi" w:cstheme="minorBidi"/>
              <w:sz w:val="22"/>
              <w:lang w:eastAsia="fi-FI"/>
            </w:rPr>
          </w:pPr>
          <w:del w:id="286" w:author="Korhonen Katja S" w:date="2025-12-29T09:53:00Z">
            <w:r w:rsidRPr="00447805" w:rsidDel="00447805">
              <w:rPr>
                <w:rPrChange w:id="287" w:author="Korhonen Katja S" w:date="2025-12-29T09:53:00Z">
                  <w:rPr>
                    <w:rStyle w:val="Hyperlinkki"/>
                  </w:rPr>
                </w:rPrChange>
              </w:rPr>
              <w:delText>6.2</w:delText>
            </w:r>
            <w:r w:rsidDel="00447805">
              <w:rPr>
                <w:rFonts w:asciiTheme="minorHAnsi" w:eastAsiaTheme="minorEastAsia" w:hAnsiTheme="minorHAnsi" w:cstheme="minorBidi"/>
                <w:sz w:val="22"/>
                <w:lang w:eastAsia="fi-FI"/>
              </w:rPr>
              <w:tab/>
            </w:r>
            <w:r w:rsidRPr="00447805" w:rsidDel="00447805">
              <w:rPr>
                <w:rPrChange w:id="288" w:author="Korhonen Katja S" w:date="2025-12-29T09:53:00Z">
                  <w:rPr>
                    <w:rStyle w:val="Hyperlinkki"/>
                  </w:rPr>
                </w:rPrChange>
              </w:rPr>
              <w:delText>Palvelupyyntöihin liittyvät asiakirjat</w:delText>
            </w:r>
            <w:r w:rsidDel="00447805">
              <w:rPr>
                <w:webHidden/>
              </w:rPr>
              <w:tab/>
              <w:delText>16</w:delText>
            </w:r>
          </w:del>
        </w:p>
        <w:p w14:paraId="7DE8DB9E" w14:textId="251032EA" w:rsidR="00CF6D77" w:rsidDel="00447805" w:rsidRDefault="00CF6D77">
          <w:pPr>
            <w:pStyle w:val="Sisluet3"/>
            <w:tabs>
              <w:tab w:val="left" w:pos="1933"/>
            </w:tabs>
            <w:rPr>
              <w:del w:id="289" w:author="Korhonen Katja S" w:date="2025-12-29T09:53:00Z"/>
              <w:rFonts w:asciiTheme="minorHAnsi" w:eastAsiaTheme="minorEastAsia" w:hAnsiTheme="minorHAnsi" w:cstheme="minorBidi"/>
              <w:sz w:val="22"/>
              <w:lang w:eastAsia="fi-FI"/>
            </w:rPr>
          </w:pPr>
          <w:del w:id="290" w:author="Korhonen Katja S" w:date="2025-12-29T09:53:00Z">
            <w:r w:rsidRPr="00447805" w:rsidDel="00447805">
              <w:rPr>
                <w:rPrChange w:id="291" w:author="Korhonen Katja S" w:date="2025-12-29T09:53:00Z">
                  <w:rPr>
                    <w:rStyle w:val="Hyperlinkki"/>
                  </w:rPr>
                </w:rPrChange>
              </w:rPr>
              <w:delText>6.2.1</w:delText>
            </w:r>
            <w:r w:rsidDel="00447805">
              <w:rPr>
                <w:rFonts w:asciiTheme="minorHAnsi" w:eastAsiaTheme="minorEastAsia" w:hAnsiTheme="minorHAnsi" w:cstheme="minorBidi"/>
                <w:sz w:val="22"/>
                <w:lang w:eastAsia="fi-FI"/>
              </w:rPr>
              <w:tab/>
            </w:r>
            <w:r w:rsidRPr="00447805" w:rsidDel="00447805">
              <w:rPr>
                <w:rPrChange w:id="292" w:author="Korhonen Katja S" w:date="2025-12-29T09:53:00Z">
                  <w:rPr>
                    <w:rStyle w:val="Hyperlinkki"/>
                  </w:rPr>
                </w:rPrChange>
              </w:rPr>
              <w:delText>Asiakkuusasiakirja</w:delText>
            </w:r>
            <w:r w:rsidDel="00447805">
              <w:rPr>
                <w:webHidden/>
              </w:rPr>
              <w:tab/>
              <w:delText>16</w:delText>
            </w:r>
          </w:del>
        </w:p>
        <w:p w14:paraId="693E3555" w14:textId="194AF3AA" w:rsidR="00CF6D77" w:rsidDel="00447805" w:rsidRDefault="00CF6D77">
          <w:pPr>
            <w:pStyle w:val="Sisluet3"/>
            <w:tabs>
              <w:tab w:val="left" w:pos="1933"/>
            </w:tabs>
            <w:rPr>
              <w:del w:id="293" w:author="Korhonen Katja S" w:date="2025-12-29T09:53:00Z"/>
              <w:rFonts w:asciiTheme="minorHAnsi" w:eastAsiaTheme="minorEastAsia" w:hAnsiTheme="minorHAnsi" w:cstheme="minorBidi"/>
              <w:sz w:val="22"/>
              <w:lang w:eastAsia="fi-FI"/>
            </w:rPr>
          </w:pPr>
          <w:del w:id="294" w:author="Korhonen Katja S" w:date="2025-12-29T09:53:00Z">
            <w:r w:rsidRPr="00447805" w:rsidDel="00447805">
              <w:rPr>
                <w:rPrChange w:id="295" w:author="Korhonen Katja S" w:date="2025-12-29T09:53:00Z">
                  <w:rPr>
                    <w:rStyle w:val="Hyperlinkki"/>
                  </w:rPr>
                </w:rPrChange>
              </w:rPr>
              <w:delText>6.2.2</w:delText>
            </w:r>
            <w:r w:rsidDel="00447805">
              <w:rPr>
                <w:rFonts w:asciiTheme="minorHAnsi" w:eastAsiaTheme="minorEastAsia" w:hAnsiTheme="minorHAnsi" w:cstheme="minorBidi"/>
                <w:sz w:val="22"/>
                <w:lang w:eastAsia="fi-FI"/>
              </w:rPr>
              <w:tab/>
            </w:r>
            <w:r w:rsidRPr="00447805" w:rsidDel="00447805">
              <w:rPr>
                <w:rPrChange w:id="296" w:author="Korhonen Katja S" w:date="2025-12-29T09:53:00Z">
                  <w:rPr>
                    <w:rStyle w:val="Hyperlinkki"/>
                  </w:rPr>
                </w:rPrChange>
              </w:rPr>
              <w:delText>Asia-asiakirja</w:delText>
            </w:r>
            <w:r w:rsidDel="00447805">
              <w:rPr>
                <w:webHidden/>
              </w:rPr>
              <w:tab/>
              <w:delText>17</w:delText>
            </w:r>
          </w:del>
        </w:p>
        <w:p w14:paraId="1290DE51" w14:textId="7CD2C349" w:rsidR="00CF6D77" w:rsidDel="00447805" w:rsidRDefault="00CF6D77">
          <w:pPr>
            <w:pStyle w:val="Sisluet3"/>
            <w:tabs>
              <w:tab w:val="left" w:pos="1933"/>
            </w:tabs>
            <w:rPr>
              <w:del w:id="297" w:author="Korhonen Katja S" w:date="2025-12-29T09:53:00Z"/>
              <w:rFonts w:asciiTheme="minorHAnsi" w:eastAsiaTheme="minorEastAsia" w:hAnsiTheme="minorHAnsi" w:cstheme="minorBidi"/>
              <w:sz w:val="22"/>
              <w:lang w:eastAsia="fi-FI"/>
            </w:rPr>
          </w:pPr>
          <w:del w:id="298" w:author="Korhonen Katja S" w:date="2025-12-29T09:53:00Z">
            <w:r w:rsidRPr="00447805" w:rsidDel="00447805">
              <w:rPr>
                <w:rPrChange w:id="299" w:author="Korhonen Katja S" w:date="2025-12-29T09:53:00Z">
                  <w:rPr>
                    <w:rStyle w:val="Hyperlinkki"/>
                  </w:rPr>
                </w:rPrChange>
              </w:rPr>
              <w:delText>6.2.3</w:delText>
            </w:r>
            <w:r w:rsidDel="00447805">
              <w:rPr>
                <w:rFonts w:asciiTheme="minorHAnsi" w:eastAsiaTheme="minorEastAsia" w:hAnsiTheme="minorHAnsi" w:cstheme="minorBidi"/>
                <w:sz w:val="22"/>
                <w:lang w:eastAsia="fi-FI"/>
              </w:rPr>
              <w:tab/>
            </w:r>
            <w:r w:rsidRPr="00447805" w:rsidDel="00447805">
              <w:rPr>
                <w:rPrChange w:id="300" w:author="Korhonen Katja S" w:date="2025-12-29T09:53:00Z">
                  <w:rPr>
                    <w:rStyle w:val="Hyperlinkki"/>
                  </w:rPr>
                </w:rPrChange>
              </w:rPr>
              <w:delText>Vanha asiakasasiakirja ja vanha liiteasiakirja</w:delText>
            </w:r>
            <w:r w:rsidDel="00447805">
              <w:rPr>
                <w:webHidden/>
              </w:rPr>
              <w:tab/>
              <w:delText>17</w:delText>
            </w:r>
          </w:del>
        </w:p>
        <w:p w14:paraId="5AAD7422" w14:textId="4469C15E" w:rsidR="00CF6D77" w:rsidDel="00447805" w:rsidRDefault="00CF6D77">
          <w:pPr>
            <w:pStyle w:val="Sisluet3"/>
            <w:tabs>
              <w:tab w:val="left" w:pos="1933"/>
            </w:tabs>
            <w:rPr>
              <w:del w:id="301" w:author="Korhonen Katja S" w:date="2025-12-29T09:53:00Z"/>
              <w:rFonts w:asciiTheme="minorHAnsi" w:eastAsiaTheme="minorEastAsia" w:hAnsiTheme="minorHAnsi" w:cstheme="minorBidi"/>
              <w:sz w:val="22"/>
              <w:lang w:eastAsia="fi-FI"/>
            </w:rPr>
          </w:pPr>
          <w:del w:id="302" w:author="Korhonen Katja S" w:date="2025-12-29T09:53:00Z">
            <w:r w:rsidRPr="00447805" w:rsidDel="00447805">
              <w:rPr>
                <w:rPrChange w:id="303" w:author="Korhonen Katja S" w:date="2025-12-29T09:53:00Z">
                  <w:rPr>
                    <w:rStyle w:val="Hyperlinkki"/>
                  </w:rPr>
                </w:rPrChange>
              </w:rPr>
              <w:delText>6.2.4</w:delText>
            </w:r>
            <w:r w:rsidDel="00447805">
              <w:rPr>
                <w:rFonts w:asciiTheme="minorHAnsi" w:eastAsiaTheme="minorEastAsia" w:hAnsiTheme="minorHAnsi" w:cstheme="minorBidi"/>
                <w:sz w:val="22"/>
                <w:lang w:eastAsia="fi-FI"/>
              </w:rPr>
              <w:tab/>
            </w:r>
            <w:r w:rsidRPr="00447805" w:rsidDel="00447805">
              <w:rPr>
                <w:rPrChange w:id="304" w:author="Korhonen Katja S" w:date="2025-12-29T09:53:00Z">
                  <w:rPr>
                    <w:rStyle w:val="Hyperlinkki"/>
                  </w:rPr>
                </w:rPrChange>
              </w:rPr>
              <w:delText>Ensimmäisen vaiheen asiakirja ja  ensimmäisen vaiheen liiteasiakirja</w:delText>
            </w:r>
            <w:r w:rsidDel="00447805">
              <w:rPr>
                <w:webHidden/>
              </w:rPr>
              <w:tab/>
              <w:delText>17</w:delText>
            </w:r>
          </w:del>
        </w:p>
        <w:p w14:paraId="4B4D2AB8" w14:textId="1AEEB090" w:rsidR="00CF6D77" w:rsidDel="00447805" w:rsidRDefault="00CF6D77">
          <w:pPr>
            <w:pStyle w:val="Sisluet3"/>
            <w:tabs>
              <w:tab w:val="left" w:pos="1933"/>
            </w:tabs>
            <w:rPr>
              <w:del w:id="305" w:author="Korhonen Katja S" w:date="2025-12-29T09:53:00Z"/>
              <w:rFonts w:asciiTheme="minorHAnsi" w:eastAsiaTheme="minorEastAsia" w:hAnsiTheme="minorHAnsi" w:cstheme="minorBidi"/>
              <w:sz w:val="22"/>
              <w:lang w:eastAsia="fi-FI"/>
            </w:rPr>
          </w:pPr>
          <w:del w:id="306" w:author="Korhonen Katja S" w:date="2025-12-29T09:53:00Z">
            <w:r w:rsidRPr="00447805" w:rsidDel="00447805">
              <w:rPr>
                <w:rPrChange w:id="307" w:author="Korhonen Katja S" w:date="2025-12-29T09:53:00Z">
                  <w:rPr>
                    <w:rStyle w:val="Hyperlinkki"/>
                  </w:rPr>
                </w:rPrChange>
              </w:rPr>
              <w:delText>6.2.5</w:delText>
            </w:r>
            <w:r w:rsidDel="00447805">
              <w:rPr>
                <w:rFonts w:asciiTheme="minorHAnsi" w:eastAsiaTheme="minorEastAsia" w:hAnsiTheme="minorHAnsi" w:cstheme="minorBidi"/>
                <w:sz w:val="22"/>
                <w:lang w:eastAsia="fi-FI"/>
              </w:rPr>
              <w:tab/>
            </w:r>
            <w:r w:rsidRPr="00447805" w:rsidDel="00447805">
              <w:rPr>
                <w:rPrChange w:id="308" w:author="Korhonen Katja S" w:date="2025-12-29T09:53:00Z">
                  <w:rPr>
                    <w:rStyle w:val="Hyperlinkki"/>
                  </w:rPr>
                </w:rPrChange>
              </w:rPr>
              <w:delText>Toisen vaiheen asiakasasiakirja ja  toisen vaiheen liiteasiakirja</w:delText>
            </w:r>
            <w:r w:rsidDel="00447805">
              <w:rPr>
                <w:webHidden/>
              </w:rPr>
              <w:tab/>
              <w:delText>17</w:delText>
            </w:r>
          </w:del>
        </w:p>
        <w:p w14:paraId="6A6CC409" w14:textId="7981BC31" w:rsidR="00CF6D77" w:rsidDel="00447805" w:rsidRDefault="00CF6D77">
          <w:pPr>
            <w:pStyle w:val="Sisluet3"/>
            <w:tabs>
              <w:tab w:val="left" w:pos="1933"/>
            </w:tabs>
            <w:rPr>
              <w:del w:id="309" w:author="Korhonen Katja S" w:date="2025-12-29T09:53:00Z"/>
              <w:rFonts w:asciiTheme="minorHAnsi" w:eastAsiaTheme="minorEastAsia" w:hAnsiTheme="minorHAnsi" w:cstheme="minorBidi"/>
              <w:sz w:val="22"/>
              <w:lang w:eastAsia="fi-FI"/>
            </w:rPr>
          </w:pPr>
          <w:del w:id="310" w:author="Korhonen Katja S" w:date="2025-12-29T09:53:00Z">
            <w:r w:rsidRPr="00447805" w:rsidDel="00447805">
              <w:rPr>
                <w:rPrChange w:id="311" w:author="Korhonen Katja S" w:date="2025-12-29T09:53:00Z">
                  <w:rPr>
                    <w:rStyle w:val="Hyperlinkki"/>
                  </w:rPr>
                </w:rPrChange>
              </w:rPr>
              <w:delText>6.2.6</w:delText>
            </w:r>
            <w:r w:rsidDel="00447805">
              <w:rPr>
                <w:rFonts w:asciiTheme="minorHAnsi" w:eastAsiaTheme="minorEastAsia" w:hAnsiTheme="minorHAnsi" w:cstheme="minorBidi"/>
                <w:sz w:val="22"/>
                <w:lang w:eastAsia="fi-FI"/>
              </w:rPr>
              <w:tab/>
            </w:r>
            <w:r w:rsidRPr="00447805" w:rsidDel="00447805">
              <w:rPr>
                <w:rPrChange w:id="312" w:author="Korhonen Katja S" w:date="2025-12-29T09:53:00Z">
                  <w:rPr>
                    <w:rStyle w:val="Hyperlinkki"/>
                  </w:rPr>
                </w:rPrChange>
              </w:rPr>
              <w:delText>Kertomusmerkintä</w:delText>
            </w:r>
            <w:r w:rsidDel="00447805">
              <w:rPr>
                <w:webHidden/>
              </w:rPr>
              <w:tab/>
              <w:delText>17</w:delText>
            </w:r>
          </w:del>
        </w:p>
        <w:p w14:paraId="69A97C63" w14:textId="735156B4" w:rsidR="00CF6D77" w:rsidDel="00447805" w:rsidRDefault="00CF6D77">
          <w:pPr>
            <w:pStyle w:val="Sisluet3"/>
            <w:tabs>
              <w:tab w:val="left" w:pos="1933"/>
            </w:tabs>
            <w:rPr>
              <w:del w:id="313" w:author="Korhonen Katja S" w:date="2025-12-29T09:53:00Z"/>
              <w:rFonts w:asciiTheme="minorHAnsi" w:eastAsiaTheme="minorEastAsia" w:hAnsiTheme="minorHAnsi" w:cstheme="minorBidi"/>
              <w:sz w:val="22"/>
              <w:lang w:eastAsia="fi-FI"/>
            </w:rPr>
          </w:pPr>
          <w:del w:id="314" w:author="Korhonen Katja S" w:date="2025-12-29T09:53:00Z">
            <w:r w:rsidRPr="00447805" w:rsidDel="00447805">
              <w:rPr>
                <w:rPrChange w:id="315" w:author="Korhonen Katja S" w:date="2025-12-29T09:53:00Z">
                  <w:rPr>
                    <w:rStyle w:val="Hyperlinkki"/>
                  </w:rPr>
                </w:rPrChange>
              </w:rPr>
              <w:delText>6.2.7</w:delText>
            </w:r>
            <w:r w:rsidDel="00447805">
              <w:rPr>
                <w:rFonts w:asciiTheme="minorHAnsi" w:eastAsiaTheme="minorEastAsia" w:hAnsiTheme="minorHAnsi" w:cstheme="minorBidi"/>
                <w:sz w:val="22"/>
                <w:lang w:eastAsia="fi-FI"/>
              </w:rPr>
              <w:tab/>
            </w:r>
            <w:r w:rsidRPr="00447805" w:rsidDel="00447805">
              <w:rPr>
                <w:rPrChange w:id="316" w:author="Korhonen Katja S" w:date="2025-12-29T09:53:00Z">
                  <w:rPr>
                    <w:rStyle w:val="Hyperlinkki"/>
                  </w:rPr>
                </w:rPrChange>
              </w:rPr>
              <w:delText>Mitätöivä asiakirja</w:delText>
            </w:r>
            <w:r w:rsidDel="00447805">
              <w:rPr>
                <w:webHidden/>
              </w:rPr>
              <w:tab/>
              <w:delText>18</w:delText>
            </w:r>
          </w:del>
        </w:p>
        <w:p w14:paraId="2615CA1E" w14:textId="7CAF5958" w:rsidR="00CF6D77" w:rsidDel="00447805" w:rsidRDefault="00CF6D77">
          <w:pPr>
            <w:pStyle w:val="Sisluet3"/>
            <w:tabs>
              <w:tab w:val="left" w:pos="1933"/>
            </w:tabs>
            <w:rPr>
              <w:del w:id="317" w:author="Korhonen Katja S" w:date="2025-12-29T09:53:00Z"/>
              <w:rFonts w:asciiTheme="minorHAnsi" w:eastAsiaTheme="minorEastAsia" w:hAnsiTheme="minorHAnsi" w:cstheme="minorBidi"/>
              <w:sz w:val="22"/>
              <w:lang w:eastAsia="fi-FI"/>
            </w:rPr>
          </w:pPr>
          <w:del w:id="318" w:author="Korhonen Katja S" w:date="2025-12-29T09:53:00Z">
            <w:r w:rsidRPr="00447805" w:rsidDel="00447805">
              <w:rPr>
                <w:rPrChange w:id="319" w:author="Korhonen Katja S" w:date="2025-12-29T09:53:00Z">
                  <w:rPr>
                    <w:rStyle w:val="Hyperlinkki"/>
                  </w:rPr>
                </w:rPrChange>
              </w:rPr>
              <w:delText>6.2.8</w:delText>
            </w:r>
            <w:r w:rsidDel="00447805">
              <w:rPr>
                <w:rFonts w:asciiTheme="minorHAnsi" w:eastAsiaTheme="minorEastAsia" w:hAnsiTheme="minorHAnsi" w:cstheme="minorBidi"/>
                <w:sz w:val="22"/>
                <w:lang w:eastAsia="fi-FI"/>
              </w:rPr>
              <w:tab/>
            </w:r>
            <w:r w:rsidRPr="00447805" w:rsidDel="00447805">
              <w:rPr>
                <w:rPrChange w:id="320" w:author="Korhonen Katja S" w:date="2025-12-29T09:53:00Z">
                  <w:rPr>
                    <w:rStyle w:val="Hyperlinkki"/>
                  </w:rPr>
                </w:rPrChange>
              </w:rPr>
              <w:delText>Sosiaalihuollon luovutuslupa-asiakirja</w:delText>
            </w:r>
            <w:r w:rsidDel="00447805">
              <w:rPr>
                <w:webHidden/>
              </w:rPr>
              <w:tab/>
              <w:delText>18</w:delText>
            </w:r>
          </w:del>
        </w:p>
        <w:p w14:paraId="2CF7A6CF" w14:textId="5D85FCF3" w:rsidR="00CF6D77" w:rsidDel="00447805" w:rsidRDefault="00CF6D77">
          <w:pPr>
            <w:pStyle w:val="Sisluet3"/>
            <w:tabs>
              <w:tab w:val="left" w:pos="1933"/>
            </w:tabs>
            <w:rPr>
              <w:del w:id="321" w:author="Korhonen Katja S" w:date="2025-12-29T09:53:00Z"/>
              <w:rFonts w:asciiTheme="minorHAnsi" w:eastAsiaTheme="minorEastAsia" w:hAnsiTheme="minorHAnsi" w:cstheme="minorBidi"/>
              <w:sz w:val="22"/>
              <w:lang w:eastAsia="fi-FI"/>
            </w:rPr>
          </w:pPr>
          <w:del w:id="322" w:author="Korhonen Katja S" w:date="2025-12-29T09:53:00Z">
            <w:r w:rsidRPr="00447805" w:rsidDel="00447805">
              <w:rPr>
                <w:rPrChange w:id="323" w:author="Korhonen Katja S" w:date="2025-12-29T09:53:00Z">
                  <w:rPr>
                    <w:rStyle w:val="Hyperlinkki"/>
                  </w:rPr>
                </w:rPrChange>
              </w:rPr>
              <w:delText>6.2.9</w:delText>
            </w:r>
            <w:r w:rsidDel="00447805">
              <w:rPr>
                <w:rFonts w:asciiTheme="minorHAnsi" w:eastAsiaTheme="minorEastAsia" w:hAnsiTheme="minorHAnsi" w:cstheme="minorBidi"/>
                <w:sz w:val="22"/>
                <w:lang w:eastAsia="fi-FI"/>
              </w:rPr>
              <w:tab/>
            </w:r>
            <w:r w:rsidRPr="00447805" w:rsidDel="00447805">
              <w:rPr>
                <w:rPrChange w:id="324" w:author="Korhonen Katja S" w:date="2025-12-29T09:53:00Z">
                  <w:rPr>
                    <w:rStyle w:val="Hyperlinkki"/>
                  </w:rPr>
                </w:rPrChange>
              </w:rPr>
              <w:delText>Sosiaalihuollon kieltoasiakirja</w:delText>
            </w:r>
            <w:r w:rsidDel="00447805">
              <w:rPr>
                <w:webHidden/>
              </w:rPr>
              <w:tab/>
              <w:delText>18</w:delText>
            </w:r>
          </w:del>
        </w:p>
        <w:p w14:paraId="33C718BC" w14:textId="1E9E2E22" w:rsidR="00CF6D77" w:rsidDel="00447805" w:rsidRDefault="00CF6D77">
          <w:pPr>
            <w:pStyle w:val="Sisluet1"/>
            <w:rPr>
              <w:del w:id="325" w:author="Korhonen Katja S" w:date="2025-12-29T09:53:00Z"/>
              <w:rFonts w:asciiTheme="minorHAnsi" w:eastAsiaTheme="minorEastAsia" w:hAnsiTheme="minorHAnsi" w:cstheme="minorBidi"/>
              <w:sz w:val="22"/>
              <w:lang w:eastAsia="fi-FI"/>
            </w:rPr>
          </w:pPr>
          <w:del w:id="326" w:author="Korhonen Katja S" w:date="2025-12-29T09:53:00Z">
            <w:r w:rsidRPr="00447805" w:rsidDel="00447805">
              <w:rPr>
                <w:rPrChange w:id="327" w:author="Korhonen Katja S" w:date="2025-12-29T09:53:00Z">
                  <w:rPr>
                    <w:rStyle w:val="Hyperlinkki"/>
                  </w:rPr>
                </w:rPrChange>
              </w:rPr>
              <w:lastRenderedPageBreak/>
              <w:delText>7</w:delText>
            </w:r>
            <w:r w:rsidDel="00447805">
              <w:rPr>
                <w:rFonts w:asciiTheme="minorHAnsi" w:eastAsiaTheme="minorEastAsia" w:hAnsiTheme="minorHAnsi" w:cstheme="minorBidi"/>
                <w:sz w:val="22"/>
                <w:lang w:eastAsia="fi-FI"/>
              </w:rPr>
              <w:tab/>
            </w:r>
            <w:r w:rsidRPr="00447805" w:rsidDel="00447805">
              <w:rPr>
                <w:rPrChange w:id="328" w:author="Korhonen Katja S" w:date="2025-12-29T09:53:00Z">
                  <w:rPr>
                    <w:rStyle w:val="Hyperlinkki"/>
                  </w:rPr>
                </w:rPrChange>
              </w:rPr>
              <w:delText>Sosiaalihuollon asiakastietovarannon ja Tahdonilmaisupalvelun siirtokehykset</w:delText>
            </w:r>
            <w:r w:rsidDel="00447805">
              <w:rPr>
                <w:webHidden/>
              </w:rPr>
              <w:tab/>
              <w:delText>19</w:delText>
            </w:r>
          </w:del>
        </w:p>
        <w:p w14:paraId="780CAD59" w14:textId="413E1930" w:rsidR="00CF6D77" w:rsidDel="00447805" w:rsidRDefault="00CF6D77">
          <w:pPr>
            <w:pStyle w:val="Sisluet2"/>
            <w:tabs>
              <w:tab w:val="left" w:pos="1145"/>
            </w:tabs>
            <w:rPr>
              <w:del w:id="329" w:author="Korhonen Katja S" w:date="2025-12-29T09:53:00Z"/>
              <w:rFonts w:asciiTheme="minorHAnsi" w:eastAsiaTheme="minorEastAsia" w:hAnsiTheme="minorHAnsi" w:cstheme="minorBidi"/>
              <w:sz w:val="22"/>
              <w:lang w:eastAsia="fi-FI"/>
            </w:rPr>
          </w:pPr>
          <w:del w:id="330" w:author="Korhonen Katja S" w:date="2025-12-29T09:53:00Z">
            <w:r w:rsidRPr="00447805" w:rsidDel="00447805">
              <w:rPr>
                <w:rPrChange w:id="331" w:author="Korhonen Katja S" w:date="2025-12-29T09:53:00Z">
                  <w:rPr>
                    <w:rStyle w:val="Hyperlinkki"/>
                    <w:lang w:val="en-US"/>
                  </w:rPr>
                </w:rPrChange>
              </w:rPr>
              <w:delText>7.1</w:delText>
            </w:r>
            <w:r w:rsidDel="00447805">
              <w:rPr>
                <w:rFonts w:asciiTheme="minorHAnsi" w:eastAsiaTheme="minorEastAsia" w:hAnsiTheme="minorHAnsi" w:cstheme="minorBidi"/>
                <w:sz w:val="22"/>
                <w:lang w:eastAsia="fi-FI"/>
              </w:rPr>
              <w:tab/>
            </w:r>
            <w:r w:rsidRPr="00447805" w:rsidDel="00447805">
              <w:rPr>
                <w:rPrChange w:id="332" w:author="Korhonen Katja S" w:date="2025-12-29T09:53:00Z">
                  <w:rPr>
                    <w:rStyle w:val="Hyperlinkki"/>
                    <w:lang w:val="en-US"/>
                  </w:rPr>
                </w:rPrChange>
              </w:rPr>
              <w:delText>Send Message Payload (MCCI_MT000100UV01)</w:delText>
            </w:r>
            <w:r w:rsidDel="00447805">
              <w:rPr>
                <w:webHidden/>
              </w:rPr>
              <w:tab/>
              <w:delText>19</w:delText>
            </w:r>
          </w:del>
        </w:p>
        <w:p w14:paraId="1963335C" w14:textId="1964CF6E" w:rsidR="00CF6D77" w:rsidDel="00447805" w:rsidRDefault="00CF6D77">
          <w:pPr>
            <w:pStyle w:val="Sisluet2"/>
            <w:tabs>
              <w:tab w:val="left" w:pos="1145"/>
            </w:tabs>
            <w:rPr>
              <w:del w:id="333" w:author="Korhonen Katja S" w:date="2025-12-29T09:53:00Z"/>
              <w:rFonts w:asciiTheme="minorHAnsi" w:eastAsiaTheme="minorEastAsia" w:hAnsiTheme="minorHAnsi" w:cstheme="minorBidi"/>
              <w:sz w:val="22"/>
              <w:lang w:eastAsia="fi-FI"/>
            </w:rPr>
          </w:pPr>
          <w:del w:id="334" w:author="Korhonen Katja S" w:date="2025-12-29T09:53:00Z">
            <w:r w:rsidRPr="00447805" w:rsidDel="00447805">
              <w:rPr>
                <w:rPrChange w:id="335" w:author="Korhonen Katja S" w:date="2025-12-29T09:53:00Z">
                  <w:rPr>
                    <w:rStyle w:val="Hyperlinkki"/>
                    <w:lang w:val="en-US"/>
                  </w:rPr>
                </w:rPrChange>
              </w:rPr>
              <w:delText>7.2</w:delText>
            </w:r>
            <w:r w:rsidDel="00447805">
              <w:rPr>
                <w:rFonts w:asciiTheme="minorHAnsi" w:eastAsiaTheme="minorEastAsia" w:hAnsiTheme="minorHAnsi" w:cstheme="minorBidi"/>
                <w:sz w:val="22"/>
                <w:lang w:eastAsia="fi-FI"/>
              </w:rPr>
              <w:tab/>
            </w:r>
            <w:r w:rsidRPr="00447805" w:rsidDel="00447805">
              <w:rPr>
                <w:rPrChange w:id="336" w:author="Korhonen Katja S" w:date="2025-12-29T09:53:00Z">
                  <w:rPr>
                    <w:rStyle w:val="Hyperlinkki"/>
                    <w:lang w:val="en-US"/>
                  </w:rPr>
                </w:rPrChange>
              </w:rPr>
              <w:delText>Application Level Acknowledgement (MCCI_MT000300UV01)</w:delText>
            </w:r>
            <w:r w:rsidDel="00447805">
              <w:rPr>
                <w:webHidden/>
              </w:rPr>
              <w:tab/>
              <w:delText>24</w:delText>
            </w:r>
          </w:del>
        </w:p>
        <w:p w14:paraId="0DB60600" w14:textId="05CAB906" w:rsidR="00CF6D77" w:rsidDel="00447805" w:rsidRDefault="00CF6D77">
          <w:pPr>
            <w:pStyle w:val="Sisluet2"/>
            <w:tabs>
              <w:tab w:val="left" w:pos="1145"/>
            </w:tabs>
            <w:rPr>
              <w:del w:id="337" w:author="Korhonen Katja S" w:date="2025-12-29T09:53:00Z"/>
              <w:rFonts w:asciiTheme="minorHAnsi" w:eastAsiaTheme="minorEastAsia" w:hAnsiTheme="minorHAnsi" w:cstheme="minorBidi"/>
              <w:sz w:val="22"/>
              <w:lang w:eastAsia="fi-FI"/>
            </w:rPr>
          </w:pPr>
          <w:del w:id="338" w:author="Korhonen Katja S" w:date="2025-12-29T09:53:00Z">
            <w:r w:rsidRPr="00447805" w:rsidDel="00447805">
              <w:rPr>
                <w:rPrChange w:id="339" w:author="Korhonen Katja S" w:date="2025-12-29T09:53:00Z">
                  <w:rPr>
                    <w:rStyle w:val="Hyperlinkki"/>
                    <w:lang w:val="en-US"/>
                  </w:rPr>
                </w:rPrChange>
              </w:rPr>
              <w:delText>7.3</w:delText>
            </w:r>
            <w:r w:rsidDel="00447805">
              <w:rPr>
                <w:rFonts w:asciiTheme="minorHAnsi" w:eastAsiaTheme="minorEastAsia" w:hAnsiTheme="minorHAnsi" w:cstheme="minorBidi"/>
                <w:sz w:val="22"/>
                <w:lang w:eastAsia="fi-FI"/>
              </w:rPr>
              <w:tab/>
            </w:r>
            <w:r w:rsidRPr="00447805" w:rsidDel="00447805">
              <w:rPr>
                <w:rPrChange w:id="340" w:author="Korhonen Katja S" w:date="2025-12-29T09:53:00Z">
                  <w:rPr>
                    <w:rStyle w:val="Hyperlinkki"/>
                    <w:lang w:val="en-US"/>
                  </w:rPr>
                </w:rPrChange>
              </w:rPr>
              <w:delText>Send Accept Acknowledgement (MCCI_MT000200UV01)</w:delText>
            </w:r>
            <w:r w:rsidDel="00447805">
              <w:rPr>
                <w:webHidden/>
              </w:rPr>
              <w:tab/>
              <w:delText>31</w:delText>
            </w:r>
          </w:del>
        </w:p>
        <w:p w14:paraId="1B10DC9C" w14:textId="0E3B5177" w:rsidR="00CF6D77" w:rsidDel="00447805" w:rsidRDefault="00CF6D77">
          <w:pPr>
            <w:pStyle w:val="Sisluet1"/>
            <w:rPr>
              <w:del w:id="341" w:author="Korhonen Katja S" w:date="2025-12-29T09:53:00Z"/>
              <w:rFonts w:asciiTheme="minorHAnsi" w:eastAsiaTheme="minorEastAsia" w:hAnsiTheme="minorHAnsi" w:cstheme="minorBidi"/>
              <w:sz w:val="22"/>
              <w:lang w:eastAsia="fi-FI"/>
            </w:rPr>
          </w:pPr>
          <w:del w:id="342" w:author="Korhonen Katja S" w:date="2025-12-29T09:53:00Z">
            <w:r w:rsidRPr="00447805" w:rsidDel="00447805">
              <w:rPr>
                <w:rPrChange w:id="343" w:author="Korhonen Katja S" w:date="2025-12-29T09:53:00Z">
                  <w:rPr>
                    <w:rStyle w:val="Hyperlinkki"/>
                  </w:rPr>
                </w:rPrChange>
              </w:rPr>
              <w:delText>8</w:delText>
            </w:r>
            <w:r w:rsidDel="00447805">
              <w:rPr>
                <w:rFonts w:asciiTheme="minorHAnsi" w:eastAsiaTheme="minorEastAsia" w:hAnsiTheme="minorHAnsi" w:cstheme="minorBidi"/>
                <w:sz w:val="22"/>
                <w:lang w:eastAsia="fi-FI"/>
              </w:rPr>
              <w:tab/>
            </w:r>
            <w:r w:rsidRPr="00447805" w:rsidDel="00447805">
              <w:rPr>
                <w:rPrChange w:id="344" w:author="Korhonen Katja S" w:date="2025-12-29T09:53:00Z">
                  <w:rPr>
                    <w:rStyle w:val="Hyperlinkki"/>
                  </w:rPr>
                </w:rPrChange>
              </w:rPr>
              <w:delText>Sosiaalihuollon asiakastietovarannon ja Tahdonilmaisupalvelun viestinvälityksen kontrollikehykset</w:delText>
            </w:r>
            <w:r w:rsidDel="00447805">
              <w:rPr>
                <w:webHidden/>
              </w:rPr>
              <w:tab/>
              <w:delText>38</w:delText>
            </w:r>
          </w:del>
        </w:p>
        <w:p w14:paraId="70EBFF65" w14:textId="04043016" w:rsidR="00CF6D77" w:rsidDel="00447805" w:rsidRDefault="00CF6D77">
          <w:pPr>
            <w:pStyle w:val="Sisluet2"/>
            <w:tabs>
              <w:tab w:val="left" w:pos="1145"/>
            </w:tabs>
            <w:rPr>
              <w:del w:id="345" w:author="Korhonen Katja S" w:date="2025-12-29T09:53:00Z"/>
              <w:rFonts w:asciiTheme="minorHAnsi" w:eastAsiaTheme="minorEastAsia" w:hAnsiTheme="minorHAnsi" w:cstheme="minorBidi"/>
              <w:sz w:val="22"/>
              <w:lang w:eastAsia="fi-FI"/>
            </w:rPr>
          </w:pPr>
          <w:del w:id="346" w:author="Korhonen Katja S" w:date="2025-12-29T09:53:00Z">
            <w:r w:rsidRPr="00447805" w:rsidDel="00447805">
              <w:rPr>
                <w:rPrChange w:id="347" w:author="Korhonen Katja S" w:date="2025-12-29T09:53:00Z">
                  <w:rPr>
                    <w:rStyle w:val="Hyperlinkki"/>
                  </w:rPr>
                </w:rPrChange>
              </w:rPr>
              <w:delText>8.1</w:delText>
            </w:r>
            <w:r w:rsidDel="00447805">
              <w:rPr>
                <w:rFonts w:asciiTheme="minorHAnsi" w:eastAsiaTheme="minorEastAsia" w:hAnsiTheme="minorHAnsi" w:cstheme="minorBidi"/>
                <w:sz w:val="22"/>
                <w:lang w:eastAsia="fi-FI"/>
              </w:rPr>
              <w:tab/>
            </w:r>
            <w:r w:rsidRPr="00447805" w:rsidDel="00447805">
              <w:rPr>
                <w:rPrChange w:id="348" w:author="Korhonen Katja S" w:date="2025-12-29T09:53:00Z">
                  <w:rPr>
                    <w:rStyle w:val="Hyperlinkki"/>
                  </w:rPr>
                </w:rPrChange>
              </w:rPr>
              <w:delText>Kontrollikehyksen merkitys ja tietomalli</w:delText>
            </w:r>
            <w:r w:rsidDel="00447805">
              <w:rPr>
                <w:webHidden/>
              </w:rPr>
              <w:tab/>
              <w:delText>38</w:delText>
            </w:r>
          </w:del>
        </w:p>
        <w:p w14:paraId="28B1C4C6" w14:textId="464C0355" w:rsidR="00CF6D77" w:rsidDel="00447805" w:rsidRDefault="00CF6D77">
          <w:pPr>
            <w:pStyle w:val="Sisluet2"/>
            <w:tabs>
              <w:tab w:val="left" w:pos="1145"/>
            </w:tabs>
            <w:rPr>
              <w:del w:id="349" w:author="Korhonen Katja S" w:date="2025-12-29T09:53:00Z"/>
              <w:rFonts w:asciiTheme="minorHAnsi" w:eastAsiaTheme="minorEastAsia" w:hAnsiTheme="minorHAnsi" w:cstheme="minorBidi"/>
              <w:sz w:val="22"/>
              <w:lang w:eastAsia="fi-FI"/>
            </w:rPr>
          </w:pPr>
          <w:del w:id="350" w:author="Korhonen Katja S" w:date="2025-12-29T09:53:00Z">
            <w:r w:rsidRPr="00447805" w:rsidDel="00447805">
              <w:rPr>
                <w:rPrChange w:id="351" w:author="Korhonen Katja S" w:date="2025-12-29T09:53:00Z">
                  <w:rPr>
                    <w:rStyle w:val="Hyperlinkki"/>
                  </w:rPr>
                </w:rPrChange>
              </w:rPr>
              <w:delText>8.2</w:delText>
            </w:r>
            <w:r w:rsidDel="00447805">
              <w:rPr>
                <w:rFonts w:asciiTheme="minorHAnsi" w:eastAsiaTheme="minorEastAsia" w:hAnsiTheme="minorHAnsi" w:cstheme="minorBidi"/>
                <w:sz w:val="22"/>
                <w:lang w:eastAsia="fi-FI"/>
              </w:rPr>
              <w:tab/>
            </w:r>
            <w:r w:rsidRPr="00447805" w:rsidDel="00447805">
              <w:rPr>
                <w:rPrChange w:id="352" w:author="Korhonen Katja S" w:date="2025-12-29T09:53:00Z">
                  <w:rPr>
                    <w:rStyle w:val="Hyperlinkki"/>
                  </w:rPr>
                </w:rPrChange>
              </w:rPr>
              <w:delText>Täydennykset yleisiin V3-ohjeisiin</w:delText>
            </w:r>
            <w:r w:rsidDel="00447805">
              <w:rPr>
                <w:webHidden/>
              </w:rPr>
              <w:tab/>
              <w:delText>38</w:delText>
            </w:r>
          </w:del>
        </w:p>
        <w:p w14:paraId="46D695CE" w14:textId="46DD006B" w:rsidR="00CF6D77" w:rsidDel="00447805" w:rsidRDefault="00CF6D77">
          <w:pPr>
            <w:pStyle w:val="Sisluet2"/>
            <w:tabs>
              <w:tab w:val="left" w:pos="1145"/>
            </w:tabs>
            <w:rPr>
              <w:del w:id="353" w:author="Korhonen Katja S" w:date="2025-12-29T09:53:00Z"/>
              <w:rFonts w:asciiTheme="minorHAnsi" w:eastAsiaTheme="minorEastAsia" w:hAnsiTheme="minorHAnsi" w:cstheme="minorBidi"/>
              <w:sz w:val="22"/>
              <w:lang w:eastAsia="fi-FI"/>
            </w:rPr>
          </w:pPr>
          <w:del w:id="354" w:author="Korhonen Katja S" w:date="2025-12-29T09:53:00Z">
            <w:r w:rsidRPr="00447805" w:rsidDel="00447805">
              <w:rPr>
                <w:rPrChange w:id="355" w:author="Korhonen Katja S" w:date="2025-12-29T09:53:00Z">
                  <w:rPr>
                    <w:rStyle w:val="Hyperlinkki"/>
                    <w:lang w:val="en-US"/>
                  </w:rPr>
                </w:rPrChange>
              </w:rPr>
              <w:delText>8.3</w:delText>
            </w:r>
            <w:r w:rsidDel="00447805">
              <w:rPr>
                <w:rFonts w:asciiTheme="minorHAnsi" w:eastAsiaTheme="minorEastAsia" w:hAnsiTheme="minorHAnsi" w:cstheme="minorBidi"/>
                <w:sz w:val="22"/>
                <w:lang w:eastAsia="fi-FI"/>
              </w:rPr>
              <w:tab/>
            </w:r>
            <w:r w:rsidRPr="00447805" w:rsidDel="00447805">
              <w:rPr>
                <w:rPrChange w:id="356" w:author="Korhonen Katja S" w:date="2025-12-29T09:53:00Z">
                  <w:rPr>
                    <w:rStyle w:val="Hyperlinkki"/>
                    <w:lang w:val="en-US"/>
                  </w:rPr>
                </w:rPrChange>
              </w:rPr>
              <w:delText>Trigger Event Control Act (MCAI_MT700201UV01)</w:delText>
            </w:r>
            <w:r w:rsidDel="00447805">
              <w:rPr>
                <w:webHidden/>
              </w:rPr>
              <w:tab/>
              <w:delText>42</w:delText>
            </w:r>
          </w:del>
        </w:p>
        <w:p w14:paraId="313DCA51" w14:textId="1253C662" w:rsidR="00CF6D77" w:rsidDel="00447805" w:rsidRDefault="00CF6D77">
          <w:pPr>
            <w:pStyle w:val="Sisluet2"/>
            <w:tabs>
              <w:tab w:val="left" w:pos="1145"/>
            </w:tabs>
            <w:rPr>
              <w:del w:id="357" w:author="Korhonen Katja S" w:date="2025-12-29T09:53:00Z"/>
              <w:rFonts w:asciiTheme="minorHAnsi" w:eastAsiaTheme="minorEastAsia" w:hAnsiTheme="minorHAnsi" w:cstheme="minorBidi"/>
              <w:sz w:val="22"/>
              <w:lang w:eastAsia="fi-FI"/>
            </w:rPr>
          </w:pPr>
          <w:del w:id="358" w:author="Korhonen Katja S" w:date="2025-12-29T09:53:00Z">
            <w:r w:rsidRPr="00447805" w:rsidDel="00447805">
              <w:rPr>
                <w:rPrChange w:id="359" w:author="Korhonen Katja S" w:date="2025-12-29T09:53:00Z">
                  <w:rPr>
                    <w:rStyle w:val="Hyperlinkki"/>
                    <w:lang w:val="en-US"/>
                  </w:rPr>
                </w:rPrChange>
              </w:rPr>
              <w:delText>8.4</w:delText>
            </w:r>
            <w:r w:rsidDel="00447805">
              <w:rPr>
                <w:rFonts w:asciiTheme="minorHAnsi" w:eastAsiaTheme="minorEastAsia" w:hAnsiTheme="minorHAnsi" w:cstheme="minorBidi"/>
                <w:sz w:val="22"/>
                <w:lang w:eastAsia="fi-FI"/>
              </w:rPr>
              <w:tab/>
            </w:r>
            <w:r w:rsidRPr="00447805" w:rsidDel="00447805">
              <w:rPr>
                <w:rPrChange w:id="360" w:author="Korhonen Katja S" w:date="2025-12-29T09:53:00Z">
                  <w:rPr>
                    <w:rStyle w:val="Hyperlinkki"/>
                    <w:lang w:val="en-US"/>
                  </w:rPr>
                </w:rPrChange>
              </w:rPr>
              <w:delText>Query Control Act Request: Query By Parameter (QUQI_MT021001UV01)</w:delText>
            </w:r>
            <w:r w:rsidDel="00447805">
              <w:rPr>
                <w:webHidden/>
              </w:rPr>
              <w:tab/>
              <w:delText>46</w:delText>
            </w:r>
          </w:del>
        </w:p>
        <w:p w14:paraId="2A874E08" w14:textId="567A2A38" w:rsidR="00CF6D77" w:rsidDel="00447805" w:rsidRDefault="00CF6D77">
          <w:pPr>
            <w:pStyle w:val="Sisluet2"/>
            <w:tabs>
              <w:tab w:val="left" w:pos="1145"/>
            </w:tabs>
            <w:rPr>
              <w:del w:id="361" w:author="Korhonen Katja S" w:date="2025-12-29T09:53:00Z"/>
              <w:rFonts w:asciiTheme="minorHAnsi" w:eastAsiaTheme="minorEastAsia" w:hAnsiTheme="minorHAnsi" w:cstheme="minorBidi"/>
              <w:sz w:val="22"/>
              <w:lang w:eastAsia="fi-FI"/>
            </w:rPr>
          </w:pPr>
          <w:del w:id="362" w:author="Korhonen Katja S" w:date="2025-12-29T09:53:00Z">
            <w:r w:rsidRPr="00447805" w:rsidDel="00447805">
              <w:rPr>
                <w:rPrChange w:id="363" w:author="Korhonen Katja S" w:date="2025-12-29T09:53:00Z">
                  <w:rPr>
                    <w:rStyle w:val="Hyperlinkki"/>
                    <w:lang w:val="en-US"/>
                  </w:rPr>
                </w:rPrChange>
              </w:rPr>
              <w:delText>8.5</w:delText>
            </w:r>
            <w:r w:rsidDel="00447805">
              <w:rPr>
                <w:rFonts w:asciiTheme="minorHAnsi" w:eastAsiaTheme="minorEastAsia" w:hAnsiTheme="minorHAnsi" w:cstheme="minorBidi"/>
                <w:sz w:val="22"/>
                <w:lang w:eastAsia="fi-FI"/>
              </w:rPr>
              <w:tab/>
            </w:r>
            <w:r w:rsidRPr="00447805" w:rsidDel="00447805">
              <w:rPr>
                <w:rPrChange w:id="364" w:author="Korhonen Katja S" w:date="2025-12-29T09:53:00Z">
                  <w:rPr>
                    <w:rStyle w:val="Hyperlinkki"/>
                    <w:lang w:val="en-US"/>
                  </w:rPr>
                </w:rPrChange>
              </w:rPr>
              <w:delText>Query Control Act Response/Acknowledgement (QUQI_MT120001UV01)</w:delText>
            </w:r>
            <w:r w:rsidDel="00447805">
              <w:rPr>
                <w:webHidden/>
              </w:rPr>
              <w:tab/>
              <w:delText>53</w:delText>
            </w:r>
          </w:del>
        </w:p>
        <w:p w14:paraId="23C9631F" w14:textId="1FF56147" w:rsidR="00CF6D77" w:rsidDel="00447805" w:rsidRDefault="00CF6D77">
          <w:pPr>
            <w:pStyle w:val="Sisluet1"/>
            <w:rPr>
              <w:del w:id="365" w:author="Korhonen Katja S" w:date="2025-12-29T09:53:00Z"/>
              <w:rFonts w:asciiTheme="minorHAnsi" w:eastAsiaTheme="minorEastAsia" w:hAnsiTheme="minorHAnsi" w:cstheme="minorBidi"/>
              <w:sz w:val="22"/>
              <w:lang w:eastAsia="fi-FI"/>
            </w:rPr>
          </w:pPr>
          <w:del w:id="366" w:author="Korhonen Katja S" w:date="2025-12-29T09:53:00Z">
            <w:r w:rsidRPr="00447805" w:rsidDel="00447805">
              <w:rPr>
                <w:rPrChange w:id="367" w:author="Korhonen Katja S" w:date="2025-12-29T09:53:00Z">
                  <w:rPr>
                    <w:rStyle w:val="Hyperlinkki"/>
                  </w:rPr>
                </w:rPrChange>
              </w:rPr>
              <w:delText>9</w:delText>
            </w:r>
            <w:r w:rsidDel="00447805">
              <w:rPr>
                <w:rFonts w:asciiTheme="minorHAnsi" w:eastAsiaTheme="minorEastAsia" w:hAnsiTheme="minorHAnsi" w:cstheme="minorBidi"/>
                <w:sz w:val="22"/>
                <w:lang w:eastAsia="fi-FI"/>
              </w:rPr>
              <w:tab/>
            </w:r>
            <w:r w:rsidRPr="00447805" w:rsidDel="00447805">
              <w:rPr>
                <w:rPrChange w:id="368" w:author="Korhonen Katja S" w:date="2025-12-29T09:53:00Z">
                  <w:rPr>
                    <w:rStyle w:val="Hyperlinkki"/>
                  </w:rPr>
                </w:rPrChange>
              </w:rPr>
              <w:delText>Asiakirjojen hallinnan interaktiot ja niissä käytettävä tietosisältö</w:delText>
            </w:r>
            <w:r w:rsidDel="00447805">
              <w:rPr>
                <w:webHidden/>
              </w:rPr>
              <w:tab/>
              <w:delText>57</w:delText>
            </w:r>
          </w:del>
        </w:p>
        <w:p w14:paraId="7FEC6A69" w14:textId="1858B620" w:rsidR="00CF6D77" w:rsidDel="00447805" w:rsidRDefault="00CF6D77">
          <w:pPr>
            <w:pStyle w:val="Sisluet2"/>
            <w:tabs>
              <w:tab w:val="left" w:pos="1145"/>
            </w:tabs>
            <w:rPr>
              <w:del w:id="369" w:author="Korhonen Katja S" w:date="2025-12-29T09:53:00Z"/>
              <w:rFonts w:asciiTheme="minorHAnsi" w:eastAsiaTheme="minorEastAsia" w:hAnsiTheme="minorHAnsi" w:cstheme="minorBidi"/>
              <w:sz w:val="22"/>
              <w:lang w:eastAsia="fi-FI"/>
            </w:rPr>
          </w:pPr>
          <w:del w:id="370" w:author="Korhonen Katja S" w:date="2025-12-29T09:53:00Z">
            <w:r w:rsidRPr="00447805" w:rsidDel="00447805">
              <w:rPr>
                <w:rPrChange w:id="371" w:author="Korhonen Katja S" w:date="2025-12-29T09:53:00Z">
                  <w:rPr>
                    <w:rStyle w:val="Hyperlinkki"/>
                  </w:rPr>
                </w:rPrChange>
              </w:rPr>
              <w:delText>9.1</w:delText>
            </w:r>
            <w:r w:rsidDel="00447805">
              <w:rPr>
                <w:rFonts w:asciiTheme="minorHAnsi" w:eastAsiaTheme="minorEastAsia" w:hAnsiTheme="minorHAnsi" w:cstheme="minorBidi"/>
                <w:sz w:val="22"/>
                <w:lang w:eastAsia="fi-FI"/>
              </w:rPr>
              <w:tab/>
            </w:r>
            <w:r w:rsidRPr="00447805" w:rsidDel="00447805">
              <w:rPr>
                <w:rPrChange w:id="372" w:author="Korhonen Katja S" w:date="2025-12-29T09:53:00Z">
                  <w:rPr>
                    <w:rStyle w:val="Hyperlinkki"/>
                  </w:rPr>
                </w:rPrChange>
              </w:rPr>
              <w:delText>Asiakirjojen hallinnan sanomatyypit</w:delText>
            </w:r>
            <w:r w:rsidDel="00447805">
              <w:rPr>
                <w:webHidden/>
              </w:rPr>
              <w:tab/>
              <w:delText>57</w:delText>
            </w:r>
          </w:del>
        </w:p>
        <w:p w14:paraId="2BBB294B" w14:textId="2945B6D0" w:rsidR="00CF6D77" w:rsidDel="00447805" w:rsidRDefault="00CF6D77">
          <w:pPr>
            <w:pStyle w:val="Sisluet3"/>
            <w:tabs>
              <w:tab w:val="left" w:pos="1933"/>
            </w:tabs>
            <w:rPr>
              <w:del w:id="373" w:author="Korhonen Katja S" w:date="2025-12-29T09:53:00Z"/>
              <w:rFonts w:asciiTheme="minorHAnsi" w:eastAsiaTheme="minorEastAsia" w:hAnsiTheme="minorHAnsi" w:cstheme="minorBidi"/>
              <w:sz w:val="22"/>
              <w:lang w:eastAsia="fi-FI"/>
            </w:rPr>
          </w:pPr>
          <w:del w:id="374" w:author="Korhonen Katja S" w:date="2025-12-29T09:53:00Z">
            <w:r w:rsidRPr="00447805" w:rsidDel="00447805">
              <w:rPr>
                <w:rPrChange w:id="375" w:author="Korhonen Katja S" w:date="2025-12-29T09:53:00Z">
                  <w:rPr>
                    <w:rStyle w:val="Hyperlinkki"/>
                    <w:lang w:val="en-US"/>
                  </w:rPr>
                </w:rPrChange>
              </w:rPr>
              <w:delText>9.1.1</w:delText>
            </w:r>
            <w:r w:rsidDel="00447805">
              <w:rPr>
                <w:rFonts w:asciiTheme="minorHAnsi" w:eastAsiaTheme="minorEastAsia" w:hAnsiTheme="minorHAnsi" w:cstheme="minorBidi"/>
                <w:sz w:val="22"/>
                <w:lang w:eastAsia="fi-FI"/>
              </w:rPr>
              <w:tab/>
            </w:r>
            <w:r w:rsidRPr="00447805" w:rsidDel="00447805">
              <w:rPr>
                <w:rPrChange w:id="376" w:author="Korhonen Katja S" w:date="2025-12-29T09:53:00Z">
                  <w:rPr>
                    <w:rStyle w:val="Hyperlinkki"/>
                    <w:lang w:val="en-US"/>
                  </w:rPr>
                </w:rPrChange>
              </w:rPr>
              <w:delText>Sanomatyyppi Document Event, with Content (RCMR_MT200002FI01)</w:delText>
            </w:r>
            <w:r w:rsidDel="00447805">
              <w:rPr>
                <w:webHidden/>
              </w:rPr>
              <w:tab/>
              <w:delText>57</w:delText>
            </w:r>
          </w:del>
        </w:p>
        <w:p w14:paraId="462BF27F" w14:textId="33E7533B" w:rsidR="00CF6D77" w:rsidDel="00447805" w:rsidRDefault="00CF6D77">
          <w:pPr>
            <w:pStyle w:val="Sisluet3"/>
            <w:tabs>
              <w:tab w:val="left" w:pos="1933"/>
            </w:tabs>
            <w:rPr>
              <w:del w:id="377" w:author="Korhonen Katja S" w:date="2025-12-29T09:53:00Z"/>
              <w:rFonts w:asciiTheme="minorHAnsi" w:eastAsiaTheme="minorEastAsia" w:hAnsiTheme="minorHAnsi" w:cstheme="minorBidi"/>
              <w:sz w:val="22"/>
              <w:lang w:eastAsia="fi-FI"/>
            </w:rPr>
          </w:pPr>
          <w:del w:id="378" w:author="Korhonen Katja S" w:date="2025-12-29T09:53:00Z">
            <w:r w:rsidRPr="00447805" w:rsidDel="00447805">
              <w:rPr>
                <w:rPrChange w:id="379" w:author="Korhonen Katja S" w:date="2025-12-29T09:53:00Z">
                  <w:rPr>
                    <w:rStyle w:val="Hyperlinkki"/>
                    <w:lang w:val="en-US"/>
                  </w:rPr>
                </w:rPrChange>
              </w:rPr>
              <w:delText>9.1.2</w:delText>
            </w:r>
            <w:r w:rsidDel="00447805">
              <w:rPr>
                <w:rFonts w:asciiTheme="minorHAnsi" w:eastAsiaTheme="minorEastAsia" w:hAnsiTheme="minorHAnsi" w:cstheme="minorBidi"/>
                <w:sz w:val="22"/>
                <w:lang w:eastAsia="fi-FI"/>
              </w:rPr>
              <w:tab/>
            </w:r>
            <w:r w:rsidRPr="00447805" w:rsidDel="00447805">
              <w:rPr>
                <w:rPrChange w:id="380" w:author="Korhonen Katja S" w:date="2025-12-29T09:53:00Z">
                  <w:rPr>
                    <w:rStyle w:val="Hyperlinkki"/>
                    <w:lang w:val="en-US"/>
                  </w:rPr>
                </w:rPrChange>
              </w:rPr>
              <w:delText>Sanomatyyppi Document Event (RCMR_MT200001FI01)</w:delText>
            </w:r>
            <w:r w:rsidDel="00447805">
              <w:rPr>
                <w:webHidden/>
              </w:rPr>
              <w:tab/>
              <w:delText>68</w:delText>
            </w:r>
          </w:del>
        </w:p>
        <w:p w14:paraId="1F02BA38" w14:textId="0E352AD3" w:rsidR="00CF6D77" w:rsidDel="00447805" w:rsidRDefault="00CF6D77">
          <w:pPr>
            <w:pStyle w:val="Sisluet3"/>
            <w:tabs>
              <w:tab w:val="left" w:pos="1933"/>
            </w:tabs>
            <w:rPr>
              <w:del w:id="381" w:author="Korhonen Katja S" w:date="2025-12-29T09:53:00Z"/>
              <w:rFonts w:asciiTheme="minorHAnsi" w:eastAsiaTheme="minorEastAsia" w:hAnsiTheme="minorHAnsi" w:cstheme="minorBidi"/>
              <w:sz w:val="22"/>
              <w:lang w:eastAsia="fi-FI"/>
            </w:rPr>
          </w:pPr>
          <w:del w:id="382" w:author="Korhonen Katja S" w:date="2025-12-29T09:53:00Z">
            <w:r w:rsidRPr="00447805" w:rsidDel="00447805">
              <w:rPr>
                <w:rPrChange w:id="383" w:author="Korhonen Katja S" w:date="2025-12-29T09:53:00Z">
                  <w:rPr>
                    <w:rStyle w:val="Hyperlinkki"/>
                  </w:rPr>
                </w:rPrChange>
              </w:rPr>
              <w:delText>9.1.3</w:delText>
            </w:r>
            <w:r w:rsidDel="00447805">
              <w:rPr>
                <w:rFonts w:asciiTheme="minorHAnsi" w:eastAsiaTheme="minorEastAsia" w:hAnsiTheme="minorHAnsi" w:cstheme="minorBidi"/>
                <w:sz w:val="22"/>
                <w:lang w:eastAsia="fi-FI"/>
              </w:rPr>
              <w:tab/>
            </w:r>
            <w:r w:rsidRPr="00447805" w:rsidDel="00447805">
              <w:rPr>
                <w:rPrChange w:id="384" w:author="Korhonen Katja S" w:date="2025-12-29T09:53:00Z">
                  <w:rPr>
                    <w:rStyle w:val="Hyperlinkki"/>
                  </w:rPr>
                </w:rPrChange>
              </w:rPr>
              <w:delText>Sosiaalihuollon metatiedot</w:delText>
            </w:r>
            <w:r w:rsidDel="00447805">
              <w:rPr>
                <w:webHidden/>
              </w:rPr>
              <w:tab/>
              <w:delText>76</w:delText>
            </w:r>
          </w:del>
        </w:p>
        <w:p w14:paraId="46AEC624" w14:textId="24560364" w:rsidR="00CF6D77" w:rsidDel="00447805" w:rsidRDefault="00CF6D77">
          <w:pPr>
            <w:pStyle w:val="Sisluet2"/>
            <w:tabs>
              <w:tab w:val="left" w:pos="1145"/>
            </w:tabs>
            <w:rPr>
              <w:del w:id="385" w:author="Korhonen Katja S" w:date="2025-12-29T09:53:00Z"/>
              <w:rFonts w:asciiTheme="minorHAnsi" w:eastAsiaTheme="minorEastAsia" w:hAnsiTheme="minorHAnsi" w:cstheme="minorBidi"/>
              <w:sz w:val="22"/>
              <w:lang w:eastAsia="fi-FI"/>
            </w:rPr>
          </w:pPr>
          <w:del w:id="386" w:author="Korhonen Katja S" w:date="2025-12-29T09:53:00Z">
            <w:r w:rsidRPr="00447805" w:rsidDel="00447805">
              <w:rPr>
                <w:rPrChange w:id="387" w:author="Korhonen Katja S" w:date="2025-12-29T09:53:00Z">
                  <w:rPr>
                    <w:rStyle w:val="Hyperlinkki"/>
                  </w:rPr>
                </w:rPrChange>
              </w:rPr>
              <w:delText>9.2</w:delText>
            </w:r>
            <w:r w:rsidDel="00447805">
              <w:rPr>
                <w:rFonts w:asciiTheme="minorHAnsi" w:eastAsiaTheme="minorEastAsia" w:hAnsiTheme="minorHAnsi" w:cstheme="minorBidi"/>
                <w:sz w:val="22"/>
                <w:lang w:eastAsia="fi-FI"/>
              </w:rPr>
              <w:tab/>
            </w:r>
            <w:r w:rsidRPr="00447805" w:rsidDel="00447805">
              <w:rPr>
                <w:rPrChange w:id="388" w:author="Korhonen Katja S" w:date="2025-12-29T09:53:00Z">
                  <w:rPr>
                    <w:rStyle w:val="Hyperlinkki"/>
                  </w:rPr>
                </w:rPrChange>
              </w:rPr>
              <w:delText>Asiakirjojen hallinnan interaktiot</w:delText>
            </w:r>
            <w:r w:rsidDel="00447805">
              <w:rPr>
                <w:webHidden/>
              </w:rPr>
              <w:tab/>
              <w:delText>89</w:delText>
            </w:r>
          </w:del>
        </w:p>
        <w:p w14:paraId="39F43E14" w14:textId="1C515695" w:rsidR="00CF6D77" w:rsidDel="00447805" w:rsidRDefault="00CF6D77">
          <w:pPr>
            <w:pStyle w:val="Sisluet3"/>
            <w:tabs>
              <w:tab w:val="left" w:pos="1933"/>
            </w:tabs>
            <w:rPr>
              <w:del w:id="389" w:author="Korhonen Katja S" w:date="2025-12-29T09:53:00Z"/>
              <w:rFonts w:asciiTheme="minorHAnsi" w:eastAsiaTheme="minorEastAsia" w:hAnsiTheme="minorHAnsi" w:cstheme="minorBidi"/>
              <w:sz w:val="22"/>
              <w:lang w:eastAsia="fi-FI"/>
            </w:rPr>
          </w:pPr>
          <w:del w:id="390" w:author="Korhonen Katja S" w:date="2025-12-29T09:53:00Z">
            <w:r w:rsidRPr="00447805" w:rsidDel="00447805">
              <w:rPr>
                <w:rPrChange w:id="391" w:author="Korhonen Katja S" w:date="2025-12-29T09:53:00Z">
                  <w:rPr>
                    <w:rStyle w:val="Hyperlinkki"/>
                    <w:lang w:val="en-US"/>
                  </w:rPr>
                </w:rPrChange>
              </w:rPr>
              <w:delText>9.2.1</w:delText>
            </w:r>
            <w:r w:rsidDel="00447805">
              <w:rPr>
                <w:rFonts w:asciiTheme="minorHAnsi" w:eastAsiaTheme="minorEastAsia" w:hAnsiTheme="minorHAnsi" w:cstheme="minorBidi"/>
                <w:sz w:val="22"/>
                <w:lang w:eastAsia="fi-FI"/>
              </w:rPr>
              <w:tab/>
            </w:r>
            <w:r w:rsidRPr="00447805" w:rsidDel="00447805">
              <w:rPr>
                <w:rPrChange w:id="392" w:author="Korhonen Katja S" w:date="2025-12-29T09:53:00Z">
                  <w:rPr>
                    <w:rStyle w:val="Hyperlinkki"/>
                    <w:lang w:val="en-US"/>
                  </w:rPr>
                </w:rPrChange>
              </w:rPr>
              <w:delText>Arkistoi asiakirja – Original document with content (RCMR_IN200002FI01)</w:delText>
            </w:r>
            <w:r w:rsidDel="00447805">
              <w:rPr>
                <w:webHidden/>
              </w:rPr>
              <w:tab/>
              <w:delText>90</w:delText>
            </w:r>
          </w:del>
        </w:p>
        <w:p w14:paraId="69FE476D" w14:textId="31470B79" w:rsidR="00CF6D77" w:rsidDel="00447805" w:rsidRDefault="00CF6D77">
          <w:pPr>
            <w:pStyle w:val="Sisluet3"/>
            <w:tabs>
              <w:tab w:val="left" w:pos="1933"/>
            </w:tabs>
            <w:rPr>
              <w:del w:id="393" w:author="Korhonen Katja S" w:date="2025-12-29T09:53:00Z"/>
              <w:rFonts w:asciiTheme="minorHAnsi" w:eastAsiaTheme="minorEastAsia" w:hAnsiTheme="minorHAnsi" w:cstheme="minorBidi"/>
              <w:sz w:val="22"/>
              <w:lang w:eastAsia="fi-FI"/>
            </w:rPr>
          </w:pPr>
          <w:del w:id="394" w:author="Korhonen Katja S" w:date="2025-12-29T09:53:00Z">
            <w:r w:rsidRPr="00447805" w:rsidDel="00447805">
              <w:rPr>
                <w:rPrChange w:id="395" w:author="Korhonen Katja S" w:date="2025-12-29T09:53:00Z">
                  <w:rPr>
                    <w:rStyle w:val="Hyperlinkki"/>
                    <w:lang w:val="en-US"/>
                  </w:rPr>
                </w:rPrChange>
              </w:rPr>
              <w:delText>9.2.2</w:delText>
            </w:r>
            <w:r w:rsidDel="00447805">
              <w:rPr>
                <w:rFonts w:asciiTheme="minorHAnsi" w:eastAsiaTheme="minorEastAsia" w:hAnsiTheme="minorHAnsi" w:cstheme="minorBidi"/>
                <w:sz w:val="22"/>
                <w:lang w:eastAsia="fi-FI"/>
              </w:rPr>
              <w:tab/>
            </w:r>
            <w:r w:rsidRPr="00447805" w:rsidDel="00447805">
              <w:rPr>
                <w:rPrChange w:id="396" w:author="Korhonen Katja S" w:date="2025-12-29T09:53:00Z">
                  <w:rPr>
                    <w:rStyle w:val="Hyperlinkki"/>
                    <w:lang w:val="en-US"/>
                  </w:rPr>
                </w:rPrChange>
              </w:rPr>
              <w:delText>Korvaa asiakirja – Document Replacement with Content (RCMR_IN200016FI01)</w:delText>
            </w:r>
            <w:r w:rsidDel="00447805">
              <w:rPr>
                <w:webHidden/>
              </w:rPr>
              <w:tab/>
              <w:delText>91</w:delText>
            </w:r>
          </w:del>
        </w:p>
        <w:p w14:paraId="5B070959" w14:textId="1D5EF735" w:rsidR="00CF6D77" w:rsidDel="00447805" w:rsidRDefault="00CF6D77">
          <w:pPr>
            <w:pStyle w:val="Sisluet3"/>
            <w:tabs>
              <w:tab w:val="left" w:pos="1933"/>
            </w:tabs>
            <w:rPr>
              <w:del w:id="397" w:author="Korhonen Katja S" w:date="2025-12-29T09:53:00Z"/>
              <w:rFonts w:asciiTheme="minorHAnsi" w:eastAsiaTheme="minorEastAsia" w:hAnsiTheme="minorHAnsi" w:cstheme="minorBidi"/>
              <w:sz w:val="22"/>
              <w:lang w:eastAsia="fi-FI"/>
            </w:rPr>
          </w:pPr>
          <w:del w:id="398" w:author="Korhonen Katja S" w:date="2025-12-29T09:53:00Z">
            <w:r w:rsidRPr="00447805" w:rsidDel="00447805">
              <w:rPr>
                <w:rPrChange w:id="399" w:author="Korhonen Katja S" w:date="2025-12-29T09:53:00Z">
                  <w:rPr>
                    <w:rStyle w:val="Hyperlinkki"/>
                    <w:lang w:val="en-US"/>
                  </w:rPr>
                </w:rPrChange>
              </w:rPr>
              <w:delText>9.2.3</w:delText>
            </w:r>
            <w:r w:rsidDel="00447805">
              <w:rPr>
                <w:rFonts w:asciiTheme="minorHAnsi" w:eastAsiaTheme="minorEastAsia" w:hAnsiTheme="minorHAnsi" w:cstheme="minorBidi"/>
                <w:sz w:val="22"/>
                <w:lang w:eastAsia="fi-FI"/>
              </w:rPr>
              <w:tab/>
            </w:r>
            <w:r w:rsidRPr="00447805" w:rsidDel="00447805">
              <w:rPr>
                <w:rPrChange w:id="400" w:author="Korhonen Katja S" w:date="2025-12-29T09:53:00Z">
                  <w:rPr>
                    <w:rStyle w:val="Hyperlinkki"/>
                    <w:lang w:val="en-US"/>
                  </w:rPr>
                </w:rPrChange>
              </w:rPr>
              <w:delText>Sovellustason kuittaus – Document Transmission Acknowledgement (RCRM_IN 220001FI01)</w:delText>
            </w:r>
            <w:r w:rsidDel="00447805">
              <w:rPr>
                <w:webHidden/>
              </w:rPr>
              <w:tab/>
              <w:delText>92</w:delText>
            </w:r>
          </w:del>
        </w:p>
        <w:p w14:paraId="37FE72A0" w14:textId="3FFA9231" w:rsidR="00CF6D77" w:rsidDel="00447805" w:rsidRDefault="00CF6D77">
          <w:pPr>
            <w:pStyle w:val="Sisluet3"/>
            <w:tabs>
              <w:tab w:val="left" w:pos="1933"/>
            </w:tabs>
            <w:rPr>
              <w:del w:id="401" w:author="Korhonen Katja S" w:date="2025-12-29T09:53:00Z"/>
              <w:rFonts w:asciiTheme="minorHAnsi" w:eastAsiaTheme="minorEastAsia" w:hAnsiTheme="minorHAnsi" w:cstheme="minorBidi"/>
              <w:sz w:val="22"/>
              <w:lang w:eastAsia="fi-FI"/>
            </w:rPr>
          </w:pPr>
          <w:del w:id="402" w:author="Korhonen Katja S" w:date="2025-12-29T09:53:00Z">
            <w:r w:rsidRPr="00447805" w:rsidDel="00447805">
              <w:rPr>
                <w:rPrChange w:id="403" w:author="Korhonen Katja S" w:date="2025-12-29T09:53:00Z">
                  <w:rPr>
                    <w:rStyle w:val="Hyperlinkki"/>
                    <w:lang w:val="sv-SE"/>
                  </w:rPr>
                </w:rPrChange>
              </w:rPr>
              <w:delText>9.2.4</w:delText>
            </w:r>
            <w:r w:rsidDel="00447805">
              <w:rPr>
                <w:rFonts w:asciiTheme="minorHAnsi" w:eastAsiaTheme="minorEastAsia" w:hAnsiTheme="minorHAnsi" w:cstheme="minorBidi"/>
                <w:sz w:val="22"/>
                <w:lang w:eastAsia="fi-FI"/>
              </w:rPr>
              <w:tab/>
            </w:r>
            <w:r w:rsidRPr="00447805" w:rsidDel="00447805">
              <w:rPr>
                <w:rPrChange w:id="404" w:author="Korhonen Katja S" w:date="2025-12-29T09:53:00Z">
                  <w:rPr>
                    <w:rStyle w:val="Hyperlinkki"/>
                    <w:lang w:val="sv-SE"/>
                  </w:rPr>
                </w:rPrChange>
              </w:rPr>
              <w:delText>Vastaanottokuittaus – Accept Ack (MCCI_IN000002UV01)</w:delText>
            </w:r>
            <w:r w:rsidDel="00447805">
              <w:rPr>
                <w:webHidden/>
              </w:rPr>
              <w:tab/>
              <w:delText>93</w:delText>
            </w:r>
          </w:del>
        </w:p>
        <w:p w14:paraId="37802F0E" w14:textId="57610489" w:rsidR="00CF6D77" w:rsidDel="00447805" w:rsidRDefault="00CF6D77">
          <w:pPr>
            <w:pStyle w:val="Sisluet1"/>
            <w:rPr>
              <w:del w:id="405" w:author="Korhonen Katja S" w:date="2025-12-29T09:53:00Z"/>
              <w:rFonts w:asciiTheme="minorHAnsi" w:eastAsiaTheme="minorEastAsia" w:hAnsiTheme="minorHAnsi" w:cstheme="minorBidi"/>
              <w:sz w:val="22"/>
              <w:lang w:eastAsia="fi-FI"/>
            </w:rPr>
          </w:pPr>
          <w:del w:id="406" w:author="Korhonen Katja S" w:date="2025-12-29T09:53:00Z">
            <w:r w:rsidRPr="00447805" w:rsidDel="00447805">
              <w:rPr>
                <w:rPrChange w:id="407" w:author="Korhonen Katja S" w:date="2025-12-29T09:53:00Z">
                  <w:rPr>
                    <w:rStyle w:val="Hyperlinkki"/>
                  </w:rPr>
                </w:rPrChange>
              </w:rPr>
              <w:delText>10</w:delText>
            </w:r>
            <w:r w:rsidDel="00447805">
              <w:rPr>
                <w:rFonts w:asciiTheme="minorHAnsi" w:eastAsiaTheme="minorEastAsia" w:hAnsiTheme="minorHAnsi" w:cstheme="minorBidi"/>
                <w:sz w:val="22"/>
                <w:lang w:eastAsia="fi-FI"/>
              </w:rPr>
              <w:tab/>
            </w:r>
            <w:r w:rsidRPr="00447805" w:rsidDel="00447805">
              <w:rPr>
                <w:rPrChange w:id="408" w:author="Korhonen Katja S" w:date="2025-12-29T09:53:00Z">
                  <w:rPr>
                    <w:rStyle w:val="Hyperlinkki"/>
                  </w:rPr>
                </w:rPrChange>
              </w:rPr>
              <w:delText>Kyselyiden interaktiot ja niissä käytettävä tietosisältö</w:delText>
            </w:r>
            <w:r w:rsidDel="00447805">
              <w:rPr>
                <w:webHidden/>
              </w:rPr>
              <w:tab/>
              <w:delText>95</w:delText>
            </w:r>
          </w:del>
        </w:p>
        <w:p w14:paraId="4B99F823" w14:textId="080CFC45" w:rsidR="00CF6D77" w:rsidDel="00447805" w:rsidRDefault="00CF6D77">
          <w:pPr>
            <w:pStyle w:val="Sisluet2"/>
            <w:tabs>
              <w:tab w:val="left" w:pos="1145"/>
            </w:tabs>
            <w:rPr>
              <w:del w:id="409" w:author="Korhonen Katja S" w:date="2025-12-29T09:53:00Z"/>
              <w:rFonts w:asciiTheme="minorHAnsi" w:eastAsiaTheme="minorEastAsia" w:hAnsiTheme="minorHAnsi" w:cstheme="minorBidi"/>
              <w:sz w:val="22"/>
              <w:lang w:eastAsia="fi-FI"/>
            </w:rPr>
          </w:pPr>
          <w:del w:id="410" w:author="Korhonen Katja S" w:date="2025-12-29T09:53:00Z">
            <w:r w:rsidRPr="00447805" w:rsidDel="00447805">
              <w:rPr>
                <w:rPrChange w:id="411" w:author="Korhonen Katja S" w:date="2025-12-29T09:53:00Z">
                  <w:rPr>
                    <w:rStyle w:val="Hyperlinkki"/>
                  </w:rPr>
                </w:rPrChange>
              </w:rPr>
              <w:delText>10.1</w:delText>
            </w:r>
            <w:r w:rsidDel="00447805">
              <w:rPr>
                <w:rFonts w:asciiTheme="minorHAnsi" w:eastAsiaTheme="minorEastAsia" w:hAnsiTheme="minorHAnsi" w:cstheme="minorBidi"/>
                <w:sz w:val="22"/>
                <w:lang w:eastAsia="fi-FI"/>
              </w:rPr>
              <w:tab/>
            </w:r>
            <w:r w:rsidRPr="00447805" w:rsidDel="00447805">
              <w:rPr>
                <w:rPrChange w:id="412" w:author="Korhonen Katja S" w:date="2025-12-29T09:53:00Z">
                  <w:rPr>
                    <w:rStyle w:val="Hyperlinkki"/>
                  </w:rPr>
                </w:rPrChange>
              </w:rPr>
              <w:delText>Kyselyiden tietosisältö</w:delText>
            </w:r>
            <w:r w:rsidDel="00447805">
              <w:rPr>
                <w:webHidden/>
              </w:rPr>
              <w:tab/>
              <w:delText>95</w:delText>
            </w:r>
          </w:del>
        </w:p>
        <w:p w14:paraId="6CD13E90" w14:textId="31DDC6D3" w:rsidR="00CF6D77" w:rsidDel="00447805" w:rsidRDefault="00CF6D77">
          <w:pPr>
            <w:pStyle w:val="Sisluet3"/>
            <w:tabs>
              <w:tab w:val="left" w:pos="1933"/>
            </w:tabs>
            <w:rPr>
              <w:del w:id="413" w:author="Korhonen Katja S" w:date="2025-12-29T09:53:00Z"/>
              <w:rFonts w:asciiTheme="minorHAnsi" w:eastAsiaTheme="minorEastAsia" w:hAnsiTheme="minorHAnsi" w:cstheme="minorBidi"/>
              <w:sz w:val="22"/>
              <w:lang w:eastAsia="fi-FI"/>
            </w:rPr>
          </w:pPr>
          <w:del w:id="414" w:author="Korhonen Katja S" w:date="2025-12-29T09:53:00Z">
            <w:r w:rsidRPr="00447805" w:rsidDel="00447805">
              <w:rPr>
                <w:rPrChange w:id="415" w:author="Korhonen Katja S" w:date="2025-12-29T09:53:00Z">
                  <w:rPr>
                    <w:rStyle w:val="Hyperlinkki"/>
                    <w:lang w:val="en-US"/>
                  </w:rPr>
                </w:rPrChange>
              </w:rPr>
              <w:delText>10.1.1</w:delText>
            </w:r>
            <w:r w:rsidDel="00447805">
              <w:rPr>
                <w:rFonts w:asciiTheme="minorHAnsi" w:eastAsiaTheme="minorEastAsia" w:hAnsiTheme="minorHAnsi" w:cstheme="minorBidi"/>
                <w:sz w:val="22"/>
                <w:lang w:eastAsia="fi-FI"/>
              </w:rPr>
              <w:tab/>
            </w:r>
            <w:r w:rsidRPr="00447805" w:rsidDel="00447805">
              <w:rPr>
                <w:rPrChange w:id="416" w:author="Korhonen Katja S" w:date="2025-12-29T09:53:00Z">
                  <w:rPr>
                    <w:rStyle w:val="Hyperlinkki"/>
                    <w:lang w:val="en-US"/>
                  </w:rPr>
                </w:rPrChange>
              </w:rPr>
              <w:delText>Sanomatyyppi Query Event Document (RCMR_MT200003FI01)</w:delText>
            </w:r>
            <w:r w:rsidDel="00447805">
              <w:rPr>
                <w:webHidden/>
              </w:rPr>
              <w:tab/>
              <w:delText>95</w:delText>
            </w:r>
          </w:del>
        </w:p>
        <w:p w14:paraId="325A1113" w14:textId="3810529F" w:rsidR="00CF6D77" w:rsidDel="00447805" w:rsidRDefault="00CF6D77">
          <w:pPr>
            <w:pStyle w:val="Sisluet3"/>
            <w:tabs>
              <w:tab w:val="left" w:pos="1933"/>
            </w:tabs>
            <w:rPr>
              <w:del w:id="417" w:author="Korhonen Katja S" w:date="2025-12-29T09:53:00Z"/>
              <w:rFonts w:asciiTheme="minorHAnsi" w:eastAsiaTheme="minorEastAsia" w:hAnsiTheme="minorHAnsi" w:cstheme="minorBidi"/>
              <w:sz w:val="22"/>
              <w:lang w:eastAsia="fi-FI"/>
            </w:rPr>
          </w:pPr>
          <w:del w:id="418" w:author="Korhonen Katja S" w:date="2025-12-29T09:53:00Z">
            <w:r w:rsidRPr="00447805" w:rsidDel="00447805">
              <w:rPr>
                <w:rPrChange w:id="419" w:author="Korhonen Katja S" w:date="2025-12-29T09:53:00Z">
                  <w:rPr>
                    <w:rStyle w:val="Hyperlinkki"/>
                  </w:rPr>
                </w:rPrChange>
              </w:rPr>
              <w:delText>10.1.2</w:delText>
            </w:r>
            <w:r w:rsidDel="00447805">
              <w:rPr>
                <w:rFonts w:asciiTheme="minorHAnsi" w:eastAsiaTheme="minorEastAsia" w:hAnsiTheme="minorHAnsi" w:cstheme="minorBidi"/>
                <w:sz w:val="22"/>
                <w:lang w:eastAsia="fi-FI"/>
              </w:rPr>
              <w:tab/>
            </w:r>
            <w:r w:rsidRPr="00447805" w:rsidDel="00447805">
              <w:rPr>
                <w:rPrChange w:id="420" w:author="Korhonen Katja S" w:date="2025-12-29T09:53:00Z">
                  <w:rPr>
                    <w:rStyle w:val="Hyperlinkki"/>
                  </w:rPr>
                </w:rPrChange>
              </w:rPr>
              <w:delText>Sosiaalihuollon kyselyparametrit</w:delText>
            </w:r>
            <w:r w:rsidDel="00447805">
              <w:rPr>
                <w:webHidden/>
              </w:rPr>
              <w:tab/>
              <w:delText>98</w:delText>
            </w:r>
          </w:del>
        </w:p>
        <w:p w14:paraId="444DDBFF" w14:textId="5CD5C3DD" w:rsidR="00CF6D77" w:rsidDel="00447805" w:rsidRDefault="00CF6D77">
          <w:pPr>
            <w:pStyle w:val="Sisluet3"/>
            <w:tabs>
              <w:tab w:val="left" w:pos="1933"/>
            </w:tabs>
            <w:rPr>
              <w:del w:id="421" w:author="Korhonen Katja S" w:date="2025-12-29T09:53:00Z"/>
              <w:rFonts w:asciiTheme="minorHAnsi" w:eastAsiaTheme="minorEastAsia" w:hAnsiTheme="minorHAnsi" w:cstheme="minorBidi"/>
              <w:sz w:val="22"/>
              <w:lang w:eastAsia="fi-FI"/>
            </w:rPr>
          </w:pPr>
          <w:del w:id="422" w:author="Korhonen Katja S" w:date="2025-12-29T09:53:00Z">
            <w:r w:rsidRPr="00447805" w:rsidDel="00447805">
              <w:rPr>
                <w:rPrChange w:id="423" w:author="Korhonen Katja S" w:date="2025-12-29T09:53:00Z">
                  <w:rPr>
                    <w:rStyle w:val="Hyperlinkki"/>
                  </w:rPr>
                </w:rPrChange>
              </w:rPr>
              <w:delText>10.1.3</w:delText>
            </w:r>
            <w:r w:rsidDel="00447805">
              <w:rPr>
                <w:rFonts w:asciiTheme="minorHAnsi" w:eastAsiaTheme="minorEastAsia" w:hAnsiTheme="minorHAnsi" w:cstheme="minorBidi"/>
                <w:sz w:val="22"/>
                <w:lang w:eastAsia="fi-FI"/>
              </w:rPr>
              <w:tab/>
            </w:r>
            <w:r w:rsidRPr="00447805" w:rsidDel="00447805">
              <w:rPr>
                <w:rPrChange w:id="424" w:author="Korhonen Katja S" w:date="2025-12-29T09:53:00Z">
                  <w:rPr>
                    <w:rStyle w:val="Hyperlinkki"/>
                  </w:rPr>
                </w:rPrChange>
              </w:rPr>
              <w:delText>Kyselyparametrien kuvaus ja käyttö</w:delText>
            </w:r>
            <w:r w:rsidDel="00447805">
              <w:rPr>
                <w:webHidden/>
              </w:rPr>
              <w:tab/>
              <w:delText>105</w:delText>
            </w:r>
          </w:del>
        </w:p>
        <w:p w14:paraId="79FD9429" w14:textId="30A1CCD0" w:rsidR="00CF6D77" w:rsidDel="00447805" w:rsidRDefault="00CF6D77">
          <w:pPr>
            <w:pStyle w:val="Sisluet3"/>
            <w:tabs>
              <w:tab w:val="left" w:pos="1933"/>
            </w:tabs>
            <w:rPr>
              <w:del w:id="425" w:author="Korhonen Katja S" w:date="2025-12-29T09:53:00Z"/>
              <w:rFonts w:asciiTheme="minorHAnsi" w:eastAsiaTheme="minorEastAsia" w:hAnsiTheme="minorHAnsi" w:cstheme="minorBidi"/>
              <w:sz w:val="22"/>
              <w:lang w:eastAsia="fi-FI"/>
            </w:rPr>
          </w:pPr>
          <w:del w:id="426" w:author="Korhonen Katja S" w:date="2025-12-29T09:53:00Z">
            <w:r w:rsidRPr="00447805" w:rsidDel="00447805">
              <w:rPr>
                <w:rPrChange w:id="427" w:author="Korhonen Katja S" w:date="2025-12-29T09:53:00Z">
                  <w:rPr>
                    <w:rStyle w:val="Hyperlinkki"/>
                  </w:rPr>
                </w:rPrChange>
              </w:rPr>
              <w:delText>10.1.4</w:delText>
            </w:r>
            <w:r w:rsidDel="00447805">
              <w:rPr>
                <w:rFonts w:asciiTheme="minorHAnsi" w:eastAsiaTheme="minorEastAsia" w:hAnsiTheme="minorHAnsi" w:cstheme="minorBidi"/>
                <w:sz w:val="22"/>
                <w:lang w:eastAsia="fi-FI"/>
              </w:rPr>
              <w:tab/>
            </w:r>
            <w:r w:rsidRPr="00447805" w:rsidDel="00447805">
              <w:rPr>
                <w:rPrChange w:id="428" w:author="Korhonen Katja S" w:date="2025-12-29T09:53:00Z">
                  <w:rPr>
                    <w:rStyle w:val="Hyperlinkki"/>
                  </w:rPr>
                </w:rPrChange>
              </w:rPr>
              <w:delText>Asiakkaan yksilöinti ja hakujen rajaaminen</w:delText>
            </w:r>
            <w:r w:rsidDel="00447805">
              <w:rPr>
                <w:webHidden/>
              </w:rPr>
              <w:tab/>
              <w:delText>108</w:delText>
            </w:r>
          </w:del>
        </w:p>
        <w:p w14:paraId="1029D086" w14:textId="78DAC52C" w:rsidR="00CF6D77" w:rsidDel="00447805" w:rsidRDefault="00CF6D77">
          <w:pPr>
            <w:pStyle w:val="Sisluet2"/>
            <w:tabs>
              <w:tab w:val="left" w:pos="1145"/>
            </w:tabs>
            <w:rPr>
              <w:del w:id="429" w:author="Korhonen Katja S" w:date="2025-12-29T09:53:00Z"/>
              <w:rFonts w:asciiTheme="minorHAnsi" w:eastAsiaTheme="minorEastAsia" w:hAnsiTheme="minorHAnsi" w:cstheme="minorBidi"/>
              <w:sz w:val="22"/>
              <w:lang w:eastAsia="fi-FI"/>
            </w:rPr>
          </w:pPr>
          <w:del w:id="430" w:author="Korhonen Katja S" w:date="2025-12-29T09:53:00Z">
            <w:r w:rsidRPr="00447805" w:rsidDel="00447805">
              <w:rPr>
                <w:rPrChange w:id="431" w:author="Korhonen Katja S" w:date="2025-12-29T09:53:00Z">
                  <w:rPr>
                    <w:rStyle w:val="Hyperlinkki"/>
                  </w:rPr>
                </w:rPrChange>
              </w:rPr>
              <w:delText>10.2</w:delText>
            </w:r>
            <w:r w:rsidDel="00447805">
              <w:rPr>
                <w:rFonts w:asciiTheme="minorHAnsi" w:eastAsiaTheme="minorEastAsia" w:hAnsiTheme="minorHAnsi" w:cstheme="minorBidi"/>
                <w:sz w:val="22"/>
                <w:lang w:eastAsia="fi-FI"/>
              </w:rPr>
              <w:tab/>
            </w:r>
            <w:r w:rsidRPr="00447805" w:rsidDel="00447805">
              <w:rPr>
                <w:rPrChange w:id="432" w:author="Korhonen Katja S" w:date="2025-12-29T09:53:00Z">
                  <w:rPr>
                    <w:rStyle w:val="Hyperlinkki"/>
                  </w:rPr>
                </w:rPrChange>
              </w:rPr>
              <w:delText>Kyselyiden interaktiot</w:delText>
            </w:r>
            <w:r w:rsidDel="00447805">
              <w:rPr>
                <w:webHidden/>
              </w:rPr>
              <w:tab/>
              <w:delText>109</w:delText>
            </w:r>
          </w:del>
        </w:p>
        <w:p w14:paraId="2F316040" w14:textId="5AA74759" w:rsidR="00CF6D77" w:rsidDel="00447805" w:rsidRDefault="00CF6D77">
          <w:pPr>
            <w:pStyle w:val="Sisluet3"/>
            <w:tabs>
              <w:tab w:val="left" w:pos="1933"/>
            </w:tabs>
            <w:rPr>
              <w:del w:id="433" w:author="Korhonen Katja S" w:date="2025-12-29T09:53:00Z"/>
              <w:rFonts w:asciiTheme="minorHAnsi" w:eastAsiaTheme="minorEastAsia" w:hAnsiTheme="minorHAnsi" w:cstheme="minorBidi"/>
              <w:sz w:val="22"/>
              <w:lang w:eastAsia="fi-FI"/>
            </w:rPr>
          </w:pPr>
          <w:del w:id="434" w:author="Korhonen Katja S" w:date="2025-12-29T09:53:00Z">
            <w:r w:rsidRPr="00447805" w:rsidDel="00447805">
              <w:rPr>
                <w:rPrChange w:id="435" w:author="Korhonen Katja S" w:date="2025-12-29T09:53:00Z">
                  <w:rPr>
                    <w:rStyle w:val="Hyperlinkki"/>
                  </w:rPr>
                </w:rPrChange>
              </w:rPr>
              <w:delText>10.2.1</w:delText>
            </w:r>
            <w:r w:rsidDel="00447805">
              <w:rPr>
                <w:rFonts w:asciiTheme="minorHAnsi" w:eastAsiaTheme="minorEastAsia" w:hAnsiTheme="minorHAnsi" w:cstheme="minorBidi"/>
                <w:sz w:val="22"/>
                <w:lang w:eastAsia="fi-FI"/>
              </w:rPr>
              <w:tab/>
            </w:r>
            <w:r w:rsidRPr="00447805" w:rsidDel="00447805">
              <w:rPr>
                <w:rPrChange w:id="436" w:author="Korhonen Katja S" w:date="2025-12-29T09:53:00Z">
                  <w:rPr>
                    <w:rStyle w:val="Hyperlinkki"/>
                  </w:rPr>
                </w:rPrChange>
              </w:rPr>
              <w:delText>Hae asiakirjaluettelo ja metatiedot – Find Document Metadata Query (RCMR_IN200029FI01)</w:delText>
            </w:r>
            <w:r w:rsidDel="00447805">
              <w:rPr>
                <w:webHidden/>
              </w:rPr>
              <w:tab/>
              <w:delText>109</w:delText>
            </w:r>
          </w:del>
        </w:p>
        <w:p w14:paraId="14463A3D" w14:textId="31A9ED04" w:rsidR="00CF6D77" w:rsidDel="00447805" w:rsidRDefault="00CF6D77">
          <w:pPr>
            <w:pStyle w:val="Sisluet3"/>
            <w:tabs>
              <w:tab w:val="left" w:pos="1933"/>
            </w:tabs>
            <w:rPr>
              <w:del w:id="437" w:author="Korhonen Katja S" w:date="2025-12-29T09:53:00Z"/>
              <w:rFonts w:asciiTheme="minorHAnsi" w:eastAsiaTheme="minorEastAsia" w:hAnsiTheme="minorHAnsi" w:cstheme="minorBidi"/>
              <w:sz w:val="22"/>
              <w:lang w:eastAsia="fi-FI"/>
            </w:rPr>
          </w:pPr>
          <w:del w:id="438" w:author="Korhonen Katja S" w:date="2025-12-29T09:53:00Z">
            <w:r w:rsidRPr="00447805" w:rsidDel="00447805">
              <w:rPr>
                <w:rPrChange w:id="439" w:author="Korhonen Katja S" w:date="2025-12-29T09:53:00Z">
                  <w:rPr>
                    <w:rStyle w:val="Hyperlinkki"/>
                    <w:lang w:val="en-US"/>
                  </w:rPr>
                </w:rPrChange>
              </w:rPr>
              <w:delText>10.2.2</w:delText>
            </w:r>
            <w:r w:rsidDel="00447805">
              <w:rPr>
                <w:rFonts w:asciiTheme="minorHAnsi" w:eastAsiaTheme="minorEastAsia" w:hAnsiTheme="minorHAnsi" w:cstheme="minorBidi"/>
                <w:sz w:val="22"/>
                <w:lang w:eastAsia="fi-FI"/>
              </w:rPr>
              <w:tab/>
            </w:r>
            <w:r w:rsidRPr="00447805" w:rsidDel="00447805">
              <w:rPr>
                <w:rPrChange w:id="440" w:author="Korhonen Katja S" w:date="2025-12-29T09:53:00Z">
                  <w:rPr>
                    <w:rStyle w:val="Hyperlinkki"/>
                    <w:lang w:val="en-US"/>
                  </w:rPr>
                </w:rPrChange>
              </w:rPr>
              <w:delText>Hae asiakirja – Find Document Metadata and Content Query (RCMR_IN200031FI01)</w:delText>
            </w:r>
            <w:r w:rsidDel="00447805">
              <w:rPr>
                <w:webHidden/>
              </w:rPr>
              <w:tab/>
              <w:delText>110</w:delText>
            </w:r>
          </w:del>
        </w:p>
        <w:p w14:paraId="6534F878" w14:textId="7DB163D2" w:rsidR="00CF6D77" w:rsidDel="00447805" w:rsidRDefault="00CF6D77">
          <w:pPr>
            <w:pStyle w:val="Sisluet3"/>
            <w:tabs>
              <w:tab w:val="left" w:pos="1933"/>
            </w:tabs>
            <w:rPr>
              <w:del w:id="441" w:author="Korhonen Katja S" w:date="2025-12-29T09:53:00Z"/>
              <w:rFonts w:asciiTheme="minorHAnsi" w:eastAsiaTheme="minorEastAsia" w:hAnsiTheme="minorHAnsi" w:cstheme="minorBidi"/>
              <w:sz w:val="22"/>
              <w:lang w:eastAsia="fi-FI"/>
            </w:rPr>
          </w:pPr>
          <w:del w:id="442" w:author="Korhonen Katja S" w:date="2025-12-29T09:53:00Z">
            <w:r w:rsidRPr="00447805" w:rsidDel="00447805">
              <w:rPr>
                <w:rPrChange w:id="443" w:author="Korhonen Katja S" w:date="2025-12-29T09:53:00Z">
                  <w:rPr>
                    <w:rStyle w:val="Hyperlinkki"/>
                    <w:lang w:val="en-US"/>
                  </w:rPr>
                </w:rPrChange>
              </w:rPr>
              <w:lastRenderedPageBreak/>
              <w:delText>10.2.3</w:delText>
            </w:r>
            <w:r w:rsidDel="00447805">
              <w:rPr>
                <w:rFonts w:asciiTheme="minorHAnsi" w:eastAsiaTheme="minorEastAsia" w:hAnsiTheme="minorHAnsi" w:cstheme="minorBidi"/>
                <w:sz w:val="22"/>
                <w:lang w:eastAsia="fi-FI"/>
              </w:rPr>
              <w:tab/>
            </w:r>
            <w:r w:rsidRPr="00447805" w:rsidDel="00447805">
              <w:rPr>
                <w:rPrChange w:id="444" w:author="Korhonen Katja S" w:date="2025-12-29T09:53:00Z">
                  <w:rPr>
                    <w:rStyle w:val="Hyperlinkki"/>
                    <w:lang w:val="en-US"/>
                  </w:rPr>
                </w:rPrChange>
              </w:rPr>
              <w:delText>Hae kooste – Find Customer Overview Query (RCMR_IN200033FI01)</w:delText>
            </w:r>
            <w:r w:rsidDel="00447805">
              <w:rPr>
                <w:webHidden/>
              </w:rPr>
              <w:tab/>
              <w:delText>111</w:delText>
            </w:r>
          </w:del>
        </w:p>
        <w:p w14:paraId="3C2D0A48" w14:textId="5D3724C7" w:rsidR="00CF6D77" w:rsidDel="00447805" w:rsidRDefault="00CF6D77">
          <w:pPr>
            <w:pStyle w:val="Sisluet2"/>
            <w:tabs>
              <w:tab w:val="left" w:pos="1145"/>
            </w:tabs>
            <w:rPr>
              <w:del w:id="445" w:author="Korhonen Katja S" w:date="2025-12-29T09:53:00Z"/>
              <w:rFonts w:asciiTheme="minorHAnsi" w:eastAsiaTheme="minorEastAsia" w:hAnsiTheme="minorHAnsi" w:cstheme="minorBidi"/>
              <w:sz w:val="22"/>
              <w:lang w:eastAsia="fi-FI"/>
            </w:rPr>
          </w:pPr>
          <w:del w:id="446" w:author="Korhonen Katja S" w:date="2025-12-29T09:53:00Z">
            <w:r w:rsidRPr="00447805" w:rsidDel="00447805">
              <w:rPr>
                <w:rPrChange w:id="447" w:author="Korhonen Katja S" w:date="2025-12-29T09:53:00Z">
                  <w:rPr>
                    <w:rStyle w:val="Hyperlinkki"/>
                  </w:rPr>
                </w:rPrChange>
              </w:rPr>
              <w:delText>10.3</w:delText>
            </w:r>
            <w:r w:rsidDel="00447805">
              <w:rPr>
                <w:rFonts w:asciiTheme="minorHAnsi" w:eastAsiaTheme="minorEastAsia" w:hAnsiTheme="minorHAnsi" w:cstheme="minorBidi"/>
                <w:sz w:val="22"/>
                <w:lang w:eastAsia="fi-FI"/>
              </w:rPr>
              <w:tab/>
            </w:r>
            <w:r w:rsidRPr="00447805" w:rsidDel="00447805">
              <w:rPr>
                <w:rPrChange w:id="448" w:author="Korhonen Katja S" w:date="2025-12-29T09:53:00Z">
                  <w:rPr>
                    <w:rStyle w:val="Hyperlinkki"/>
                  </w:rPr>
                </w:rPrChange>
              </w:rPr>
              <w:delText>Kyselyiden vastausinteraktiot</w:delText>
            </w:r>
            <w:r w:rsidDel="00447805">
              <w:rPr>
                <w:webHidden/>
              </w:rPr>
              <w:tab/>
              <w:delText>113</w:delText>
            </w:r>
          </w:del>
        </w:p>
        <w:p w14:paraId="26F03B35" w14:textId="7E215485" w:rsidR="00CF6D77" w:rsidDel="00447805" w:rsidRDefault="00CF6D77">
          <w:pPr>
            <w:pStyle w:val="Sisluet3"/>
            <w:tabs>
              <w:tab w:val="left" w:pos="1933"/>
            </w:tabs>
            <w:rPr>
              <w:del w:id="449" w:author="Korhonen Katja S" w:date="2025-12-29T09:53:00Z"/>
              <w:rFonts w:asciiTheme="minorHAnsi" w:eastAsiaTheme="minorEastAsia" w:hAnsiTheme="minorHAnsi" w:cstheme="minorBidi"/>
              <w:sz w:val="22"/>
              <w:lang w:eastAsia="fi-FI"/>
            </w:rPr>
          </w:pPr>
          <w:del w:id="450" w:author="Korhonen Katja S" w:date="2025-12-29T09:53:00Z">
            <w:r w:rsidRPr="00447805" w:rsidDel="00447805">
              <w:rPr>
                <w:rPrChange w:id="451" w:author="Korhonen Katja S" w:date="2025-12-29T09:53:00Z">
                  <w:rPr>
                    <w:rStyle w:val="Hyperlinkki"/>
                  </w:rPr>
                </w:rPrChange>
              </w:rPr>
              <w:delText>10.3.1</w:delText>
            </w:r>
            <w:r w:rsidDel="00447805">
              <w:rPr>
                <w:rFonts w:asciiTheme="minorHAnsi" w:eastAsiaTheme="minorEastAsia" w:hAnsiTheme="minorHAnsi" w:cstheme="minorBidi"/>
                <w:sz w:val="22"/>
                <w:lang w:eastAsia="fi-FI"/>
              </w:rPr>
              <w:tab/>
            </w:r>
            <w:r w:rsidRPr="00447805" w:rsidDel="00447805">
              <w:rPr>
                <w:rPrChange w:id="452" w:author="Korhonen Katja S" w:date="2025-12-29T09:53:00Z">
                  <w:rPr>
                    <w:rStyle w:val="Hyperlinkki"/>
                  </w:rPr>
                </w:rPrChange>
              </w:rPr>
              <w:delText>Yleistä vastausinteraktioista</w:delText>
            </w:r>
            <w:r w:rsidDel="00447805">
              <w:rPr>
                <w:webHidden/>
              </w:rPr>
              <w:tab/>
              <w:delText>113</w:delText>
            </w:r>
          </w:del>
        </w:p>
        <w:p w14:paraId="691C2BEE" w14:textId="0064460E" w:rsidR="00CF6D77" w:rsidDel="00447805" w:rsidRDefault="00CF6D77">
          <w:pPr>
            <w:pStyle w:val="Sisluet3"/>
            <w:tabs>
              <w:tab w:val="left" w:pos="1933"/>
            </w:tabs>
            <w:rPr>
              <w:del w:id="453" w:author="Korhonen Katja S" w:date="2025-12-29T09:53:00Z"/>
              <w:rFonts w:asciiTheme="minorHAnsi" w:eastAsiaTheme="minorEastAsia" w:hAnsiTheme="minorHAnsi" w:cstheme="minorBidi"/>
              <w:sz w:val="22"/>
              <w:lang w:eastAsia="fi-FI"/>
            </w:rPr>
          </w:pPr>
          <w:del w:id="454" w:author="Korhonen Katja S" w:date="2025-12-29T09:53:00Z">
            <w:r w:rsidRPr="00447805" w:rsidDel="00447805">
              <w:rPr>
                <w:rPrChange w:id="455" w:author="Korhonen Katja S" w:date="2025-12-29T09:53:00Z">
                  <w:rPr>
                    <w:rStyle w:val="Hyperlinkki"/>
                  </w:rPr>
                </w:rPrChange>
              </w:rPr>
              <w:delText>10.3.2</w:delText>
            </w:r>
            <w:r w:rsidDel="00447805">
              <w:rPr>
                <w:rFonts w:asciiTheme="minorHAnsi" w:eastAsiaTheme="minorEastAsia" w:hAnsiTheme="minorHAnsi" w:cstheme="minorBidi"/>
                <w:sz w:val="22"/>
                <w:lang w:eastAsia="fi-FI"/>
              </w:rPr>
              <w:tab/>
            </w:r>
            <w:r w:rsidRPr="00447805" w:rsidDel="00447805">
              <w:rPr>
                <w:rPrChange w:id="456" w:author="Korhonen Katja S" w:date="2025-12-29T09:53:00Z">
                  <w:rPr>
                    <w:rStyle w:val="Hyperlinkki"/>
                  </w:rPr>
                </w:rPrChange>
              </w:rPr>
              <w:delText>Hae asiakirjaluettelo ja metatiedot vastaus – Find Document Metadata Response (RCMR_IN200030FI01)</w:delText>
            </w:r>
            <w:r w:rsidDel="00447805">
              <w:rPr>
                <w:webHidden/>
              </w:rPr>
              <w:tab/>
              <w:delText>113</w:delText>
            </w:r>
          </w:del>
        </w:p>
        <w:p w14:paraId="78CE34D4" w14:textId="7123AE5E" w:rsidR="00CF6D77" w:rsidDel="00447805" w:rsidRDefault="00CF6D77">
          <w:pPr>
            <w:pStyle w:val="Sisluet3"/>
            <w:tabs>
              <w:tab w:val="left" w:pos="1933"/>
            </w:tabs>
            <w:rPr>
              <w:del w:id="457" w:author="Korhonen Katja S" w:date="2025-12-29T09:53:00Z"/>
              <w:rFonts w:asciiTheme="minorHAnsi" w:eastAsiaTheme="minorEastAsia" w:hAnsiTheme="minorHAnsi" w:cstheme="minorBidi"/>
              <w:sz w:val="22"/>
              <w:lang w:eastAsia="fi-FI"/>
            </w:rPr>
          </w:pPr>
          <w:del w:id="458" w:author="Korhonen Katja S" w:date="2025-12-29T09:53:00Z">
            <w:r w:rsidRPr="00447805" w:rsidDel="00447805">
              <w:rPr>
                <w:rPrChange w:id="459" w:author="Korhonen Katja S" w:date="2025-12-29T09:53:00Z">
                  <w:rPr>
                    <w:rStyle w:val="Hyperlinkki"/>
                    <w:lang w:val="en-US"/>
                  </w:rPr>
                </w:rPrChange>
              </w:rPr>
              <w:delText>10.3.3</w:delText>
            </w:r>
            <w:r w:rsidDel="00447805">
              <w:rPr>
                <w:rFonts w:asciiTheme="minorHAnsi" w:eastAsiaTheme="minorEastAsia" w:hAnsiTheme="minorHAnsi" w:cstheme="minorBidi"/>
                <w:sz w:val="22"/>
                <w:lang w:eastAsia="fi-FI"/>
              </w:rPr>
              <w:tab/>
            </w:r>
            <w:r w:rsidRPr="00447805" w:rsidDel="00447805">
              <w:rPr>
                <w:rPrChange w:id="460" w:author="Korhonen Katja S" w:date="2025-12-29T09:53:00Z">
                  <w:rPr>
                    <w:rStyle w:val="Hyperlinkki"/>
                    <w:lang w:val="en-US"/>
                  </w:rPr>
                </w:rPrChange>
              </w:rPr>
              <w:delText>Hae asiakirjoja vastaus – Find Document Metadata and Content Response (RCMR_IN200032FI01)</w:delText>
            </w:r>
            <w:r w:rsidDel="00447805">
              <w:rPr>
                <w:webHidden/>
              </w:rPr>
              <w:tab/>
              <w:delText>114</w:delText>
            </w:r>
          </w:del>
        </w:p>
        <w:p w14:paraId="19CDB463" w14:textId="139AA46A" w:rsidR="00CF6D77" w:rsidDel="00447805" w:rsidRDefault="00CF6D77">
          <w:pPr>
            <w:pStyle w:val="Sisluet3"/>
            <w:tabs>
              <w:tab w:val="left" w:pos="1933"/>
            </w:tabs>
            <w:rPr>
              <w:del w:id="461" w:author="Korhonen Katja S" w:date="2025-12-29T09:53:00Z"/>
              <w:rFonts w:asciiTheme="minorHAnsi" w:eastAsiaTheme="minorEastAsia" w:hAnsiTheme="minorHAnsi" w:cstheme="minorBidi"/>
              <w:sz w:val="22"/>
              <w:lang w:eastAsia="fi-FI"/>
            </w:rPr>
          </w:pPr>
          <w:del w:id="462" w:author="Korhonen Katja S" w:date="2025-12-29T09:53:00Z">
            <w:r w:rsidRPr="00447805" w:rsidDel="00447805">
              <w:rPr>
                <w:rPrChange w:id="463" w:author="Korhonen Katja S" w:date="2025-12-29T09:53:00Z">
                  <w:rPr>
                    <w:rStyle w:val="Hyperlinkki"/>
                    <w:lang w:val="en-US"/>
                  </w:rPr>
                </w:rPrChange>
              </w:rPr>
              <w:delText>10.3.4</w:delText>
            </w:r>
            <w:r w:rsidDel="00447805">
              <w:rPr>
                <w:rFonts w:asciiTheme="minorHAnsi" w:eastAsiaTheme="minorEastAsia" w:hAnsiTheme="minorHAnsi" w:cstheme="minorBidi"/>
                <w:sz w:val="22"/>
                <w:lang w:eastAsia="fi-FI"/>
              </w:rPr>
              <w:tab/>
            </w:r>
            <w:r w:rsidRPr="00447805" w:rsidDel="00447805">
              <w:rPr>
                <w:rPrChange w:id="464" w:author="Korhonen Katja S" w:date="2025-12-29T09:53:00Z">
                  <w:rPr>
                    <w:rStyle w:val="Hyperlinkki"/>
                    <w:lang w:val="en-US"/>
                  </w:rPr>
                </w:rPrChange>
              </w:rPr>
              <w:delText>Hae kooste vastaus – Find Customer Overview Response (RCMR_IN200034FI01)</w:delText>
            </w:r>
            <w:r w:rsidDel="00447805">
              <w:rPr>
                <w:webHidden/>
              </w:rPr>
              <w:tab/>
              <w:delText>115</w:delText>
            </w:r>
          </w:del>
        </w:p>
        <w:p w14:paraId="038DE7C0" w14:textId="1AE6BD5D" w:rsidR="00CF6D77" w:rsidDel="00447805" w:rsidRDefault="00CF6D77">
          <w:pPr>
            <w:pStyle w:val="Sisluet1"/>
            <w:rPr>
              <w:del w:id="465" w:author="Korhonen Katja S" w:date="2025-12-29T09:53:00Z"/>
              <w:rFonts w:asciiTheme="minorHAnsi" w:eastAsiaTheme="minorEastAsia" w:hAnsiTheme="minorHAnsi" w:cstheme="minorBidi"/>
              <w:sz w:val="22"/>
              <w:lang w:eastAsia="fi-FI"/>
            </w:rPr>
          </w:pPr>
          <w:del w:id="466" w:author="Korhonen Katja S" w:date="2025-12-29T09:53:00Z">
            <w:r w:rsidRPr="00447805" w:rsidDel="00447805">
              <w:rPr>
                <w:rPrChange w:id="467" w:author="Korhonen Katja S" w:date="2025-12-29T09:53:00Z">
                  <w:rPr>
                    <w:rStyle w:val="Hyperlinkki"/>
                  </w:rPr>
                </w:rPrChange>
              </w:rPr>
              <w:delText>11</w:delText>
            </w:r>
            <w:r w:rsidDel="00447805">
              <w:rPr>
                <w:rFonts w:asciiTheme="minorHAnsi" w:eastAsiaTheme="minorEastAsia" w:hAnsiTheme="minorHAnsi" w:cstheme="minorBidi"/>
                <w:sz w:val="22"/>
                <w:lang w:eastAsia="fi-FI"/>
              </w:rPr>
              <w:tab/>
            </w:r>
            <w:r w:rsidRPr="00447805" w:rsidDel="00447805">
              <w:rPr>
                <w:rPrChange w:id="468" w:author="Korhonen Katja S" w:date="2025-12-29T09:53:00Z">
                  <w:rPr>
                    <w:rStyle w:val="Hyperlinkki"/>
                  </w:rPr>
                </w:rPrChange>
              </w:rPr>
              <w:delText>Esimerkkisanomat ja XML skeemat</w:delText>
            </w:r>
            <w:r w:rsidDel="00447805">
              <w:rPr>
                <w:webHidden/>
              </w:rPr>
              <w:tab/>
              <w:delText>116</w:delText>
            </w:r>
          </w:del>
        </w:p>
        <w:p w14:paraId="4B62ECE7" w14:textId="7600638C" w:rsidR="00CD4AD2" w:rsidRDefault="00E75537">
          <w:pPr>
            <w:rPr>
              <w:b/>
              <w:bCs/>
            </w:rPr>
            <w:sectPr w:rsidR="00CD4AD2" w:rsidSect="003C42E7">
              <w:headerReference w:type="default" r:id="rId15"/>
              <w:pgSz w:w="11906" w:h="16838" w:code="9"/>
              <w:pgMar w:top="2438" w:right="1134" w:bottom="1134" w:left="1134" w:header="567" w:footer="397" w:gutter="0"/>
              <w:cols w:space="708"/>
              <w:docGrid w:linePitch="360"/>
            </w:sectPr>
          </w:pPr>
          <w:r>
            <w:rPr>
              <w:b/>
              <w:bCs/>
            </w:rPr>
            <w:fldChar w:fldCharType="end"/>
          </w:r>
        </w:p>
        <w:p w14:paraId="50970CDE" w14:textId="38AC7721" w:rsidR="00D70986" w:rsidRDefault="00115391"/>
      </w:sdtContent>
    </w:sdt>
    <w:p w14:paraId="1D4DE569" w14:textId="378A4474" w:rsidR="007C1BA0" w:rsidRDefault="007C1BA0" w:rsidP="007C1BA0">
      <w:pPr>
        <w:pStyle w:val="Otsikko1"/>
      </w:pPr>
      <w:bookmarkStart w:id="475" w:name="_Toc219205867"/>
      <w:bookmarkStart w:id="476" w:name="_Toc34807880"/>
      <w:bookmarkEnd w:id="2"/>
      <w:bookmarkEnd w:id="1"/>
      <w:r>
        <w:t>Johdanto</w:t>
      </w:r>
      <w:bookmarkEnd w:id="475"/>
    </w:p>
    <w:p w14:paraId="256BCBB6" w14:textId="0366A8D2" w:rsidR="007C1BA0" w:rsidRPr="007C1BA0" w:rsidRDefault="007C1BA0" w:rsidP="007C1BA0">
      <w:pPr>
        <w:pStyle w:val="Leipteksti"/>
      </w:pPr>
      <w:r w:rsidRPr="007C1BA0">
        <w:t>Tässä dokumentissa määritellään kuinka sosiaalihuollon asiakirjat siirretään Sosiaalihuollon asiakastie</w:t>
      </w:r>
      <w:r w:rsidR="00B94964">
        <w:t>tovarantoon</w:t>
      </w:r>
      <w:r w:rsidRPr="007C1BA0">
        <w:t xml:space="preserve"> ja kuinka niiden haku rekisterinpit</w:t>
      </w:r>
      <w:r w:rsidRPr="00186549">
        <w:t>äjän omaan käyttöön</w:t>
      </w:r>
      <w:ins w:id="477" w:author="Korhonen Katja S" w:date="2026-01-09T07:25:00Z">
        <w:r w:rsidR="009A04DE">
          <w:t>,</w:t>
        </w:r>
      </w:ins>
      <w:del w:id="478" w:author="Korhonen Katja S" w:date="2026-01-09T07:25:00Z">
        <w:r w:rsidRPr="00186549" w:rsidDel="009A04DE">
          <w:delText xml:space="preserve"> sekä </w:delText>
        </w:r>
        <w:r w:rsidR="002F41BE" w:rsidRPr="00186549" w:rsidDel="009A04DE">
          <w:delText xml:space="preserve">haku </w:delText>
        </w:r>
      </w:del>
      <w:r w:rsidR="002F41BE" w:rsidRPr="00186549">
        <w:t>sosiaalihuollon toisen rekisterinpitäjän käyttöön</w:t>
      </w:r>
      <w:ins w:id="479" w:author="Korhonen Katja S" w:date="2026-01-09T07:24:00Z">
        <w:r w:rsidR="009A04DE">
          <w:t xml:space="preserve"> sekä terveydenhuoltoon</w:t>
        </w:r>
      </w:ins>
      <w:r w:rsidR="002F41BE" w:rsidRPr="00186549">
        <w:t xml:space="preserve"> </w:t>
      </w:r>
      <w:r w:rsidRPr="00186549">
        <w:t>toteutetaan.</w:t>
      </w:r>
      <w:r w:rsidR="002F41BE" w:rsidRPr="00186549">
        <w:t xml:space="preserve"> Dokumentissa määritellään lisäksi miten sosiaalihuollon luovutuslupa-asiakirja ja kieltoasiakirja siirretään Tahdonilmaisupalveluun ja kuinka niiden haku Tahdonilmaisupalvelusta toteutetaan.</w:t>
      </w:r>
    </w:p>
    <w:p w14:paraId="3372C6FB" w14:textId="5FE81584" w:rsidR="007C1BA0" w:rsidRPr="007C1BA0" w:rsidRDefault="007C1BA0" w:rsidP="007C1BA0">
      <w:pPr>
        <w:pStyle w:val="Leipteksti"/>
      </w:pPr>
      <w:r w:rsidRPr="007C1BA0">
        <w:t>Dokumentissa kuvataan ne Medical Records -sanomien osiot, joita tarvitaan Sosiaalihuollon asiakastie</w:t>
      </w:r>
      <w:r w:rsidR="00B94964">
        <w:t xml:space="preserve">tovarannon </w:t>
      </w:r>
      <w:del w:id="480" w:author="Korhonen Katja S" w:date="2025-12-29T09:53:00Z">
        <w:r w:rsidRPr="007C1BA0" w:rsidDel="00CF5656">
          <w:delText xml:space="preserve"> </w:delText>
        </w:r>
      </w:del>
      <w:r w:rsidRPr="007C1BA0">
        <w:t>viestinvälityksessä.</w:t>
      </w:r>
    </w:p>
    <w:p w14:paraId="5548580F" w14:textId="658E42A4" w:rsidR="007C1BA0" w:rsidRPr="007C1BA0" w:rsidRDefault="007C1BA0" w:rsidP="007C1BA0">
      <w:pPr>
        <w:pStyle w:val="Leipteksti"/>
      </w:pPr>
      <w:r w:rsidRPr="007C1BA0">
        <w:t>Tämä dokumentti keskittyy Sosiaalihuollon asiakastie</w:t>
      </w:r>
      <w:r w:rsidR="00B94964">
        <w:t xml:space="preserve">tovarannon </w:t>
      </w:r>
      <w:del w:id="481" w:author="Korhonen Katja S" w:date="2025-12-29T09:53:00Z">
        <w:r w:rsidRPr="007C1BA0" w:rsidDel="00CF5656">
          <w:delText xml:space="preserve"> </w:delText>
        </w:r>
      </w:del>
      <w:r w:rsidRPr="007C1BA0">
        <w:t>viestinvälitysrajapinnan määrittelyyn. Dokumentissa on luettavuuden vuoksi kuvattu toiminnallisuutta myös yleisemmällä tasolla. Osa ratkaisuista ja valinnoista perustuu Kanta-kokonaisarkkitehtuurimäärittelyyn, joka on saatavissa kanta.fi -sivuilta.</w:t>
      </w:r>
    </w:p>
    <w:p w14:paraId="4E70DC0C" w14:textId="6571AE69" w:rsidR="007C1BA0" w:rsidRDefault="007C1BA0" w:rsidP="007C1BA0">
      <w:pPr>
        <w:pStyle w:val="Leipteksti"/>
      </w:pPr>
      <w:r w:rsidRPr="007C1BA0">
        <w:t>Määritys on tarkoitettu asiakastietoa käsittelevien järjestelmien</w:t>
      </w:r>
      <w:ins w:id="482" w:author="Korhonen Katja S" w:date="2026-01-09T07:40:00Z">
        <w:r w:rsidR="00266271">
          <w:t xml:space="preserve"> ja </w:t>
        </w:r>
      </w:ins>
      <w:ins w:id="483" w:author="Korhonen Katja S" w:date="2026-01-13T14:11:00Z">
        <w:r w:rsidR="009D5240">
          <w:t>asiakastietoa hakevien järjestelmien</w:t>
        </w:r>
      </w:ins>
      <w:r w:rsidRPr="007C1BA0">
        <w:t xml:space="preserve"> toimittajille järjestelmänsä viestinvälitysrajapinnan suunnittelemiseksi ja toteuttamiseksi.</w:t>
      </w:r>
    </w:p>
    <w:p w14:paraId="017A78DD" w14:textId="063872BC" w:rsidR="007C1BA0" w:rsidRDefault="007C1BA0" w:rsidP="007C1BA0">
      <w:pPr>
        <w:pStyle w:val="Otsikko2"/>
      </w:pPr>
      <w:bookmarkStart w:id="484" w:name="_Toc219205868"/>
      <w:r>
        <w:t>Taustaa</w:t>
      </w:r>
      <w:bookmarkEnd w:id="484"/>
    </w:p>
    <w:p w14:paraId="30412A05" w14:textId="77777777" w:rsidR="007C1BA0" w:rsidRPr="007C1BA0" w:rsidRDefault="007C1BA0" w:rsidP="007C1BA0">
      <w:pPr>
        <w:pStyle w:val="Leipteksti"/>
      </w:pPr>
      <w:r w:rsidRPr="007C1BA0">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4EF5C1A8" w14:textId="77777777" w:rsidR="007C1BA0" w:rsidRPr="007C1BA0" w:rsidRDefault="007C1BA0" w:rsidP="007C1BA0">
      <w:pPr>
        <w:pStyle w:val="Leipteksti"/>
      </w:pPr>
      <w:r w:rsidRPr="007C1BA0">
        <w:t xml:space="preserve">Sosiaalihuollon viestinvälityksessä hyödynnetään seuraavia Kanta-palveluissa käytössä olevia ratkaisuja: </w:t>
      </w:r>
    </w:p>
    <w:p w14:paraId="45131A94" w14:textId="3472CCD4" w:rsidR="007C1BA0" w:rsidRPr="007C1BA0" w:rsidRDefault="007C1BA0" w:rsidP="007C1BA0">
      <w:pPr>
        <w:pStyle w:val="Merkittyluettelo"/>
      </w:pPr>
      <w:r w:rsidRPr="007C1BA0">
        <w:t>Viestinvälityksessä asiakastie</w:t>
      </w:r>
      <w:r w:rsidR="00493828">
        <w:t>tovarantoon</w:t>
      </w:r>
      <w:r w:rsidRPr="007C1BA0">
        <w:t xml:space="preserve"> käytetään samoja HL7 V3 -sanomarakenteita (HL7 V3 Medical Records) ja samaa tiedonsiirtoprotokollaa (HL7 Finlandin HL7 V3 Web Services profiili). </w:t>
      </w:r>
    </w:p>
    <w:p w14:paraId="08EF83B9" w14:textId="5C943EAA" w:rsidR="007C1BA0" w:rsidRPr="007C1BA0" w:rsidRDefault="007C1BA0" w:rsidP="007C1BA0">
      <w:pPr>
        <w:pStyle w:val="Merkittyluettelo"/>
      </w:pPr>
      <w:r w:rsidRPr="007C1BA0">
        <w:t>Lisäksi sosiaalihuollon asiakirjat (JSON, XHTML ja PDF/A) paketoidaan CDA R2 -rakenteen nonXMLBody-osaan ja CDA R2 -rakenteen otsikkotiedoissa ilmoitetaan tarvittavat metatiedot.</w:t>
      </w:r>
    </w:p>
    <w:p w14:paraId="3E964308" w14:textId="16FFC865" w:rsidR="007C1BA0" w:rsidRDefault="007C1BA0" w:rsidP="007C1BA0">
      <w:pPr>
        <w:pStyle w:val="Leipteksti"/>
      </w:pPr>
      <w:r w:rsidRPr="007C1BA0">
        <w:t>Dokumentti viittaa useisiin HL7- ja Kanta-määrittelyihin ja sen teknisimmät osat edellyttävät viitteistä löytyvien HL7 V3  perusteiden, XML:n sekä Kanta-ratkaisujen perustuntemusta.</w:t>
      </w:r>
    </w:p>
    <w:p w14:paraId="6DB789DA" w14:textId="1C888099" w:rsidR="007C1BA0" w:rsidRDefault="007C1BA0" w:rsidP="007C1BA0">
      <w:pPr>
        <w:pStyle w:val="Otsikko2"/>
      </w:pPr>
      <w:bookmarkStart w:id="485" w:name="_Toc219205869"/>
      <w:r>
        <w:t>Käsitteet</w:t>
      </w:r>
      <w:bookmarkEnd w:id="485"/>
    </w:p>
    <w:p w14:paraId="166D3C96" w14:textId="77777777" w:rsidR="007C1BA0" w:rsidRPr="007C1BA0" w:rsidRDefault="007C1BA0" w:rsidP="007C1BA0">
      <w:pPr>
        <w:pStyle w:val="Leipteksti"/>
      </w:pPr>
      <w:r w:rsidRPr="007C1BA0">
        <w:t>Kanta</w:t>
      </w:r>
    </w:p>
    <w:p w14:paraId="77BA159D" w14:textId="3967399B" w:rsidR="007C1BA0" w:rsidRPr="007C1BA0" w:rsidRDefault="007C1BA0" w:rsidP="007C1BA0">
      <w:pPr>
        <w:pStyle w:val="Leipteksti"/>
      </w:pPr>
      <w:r w:rsidRPr="007C1BA0">
        <w:t>Kanta on sosiaali- ja terveydenhuollon palvelukokonaisuus, joka muodostuu Oma</w:t>
      </w:r>
      <w:r w:rsidR="000C5BDB">
        <w:t>K</w:t>
      </w:r>
      <w:r w:rsidRPr="007C1BA0">
        <w:t xml:space="preserve">annasta, </w:t>
      </w:r>
      <w:r w:rsidR="00535D58">
        <w:t xml:space="preserve">Omatietovarannosta, </w:t>
      </w:r>
      <w:r w:rsidRPr="007C1BA0">
        <w:t>Potilastie</w:t>
      </w:r>
      <w:r w:rsidR="00B94964">
        <w:t>tovarannosta</w:t>
      </w:r>
      <w:r w:rsidRPr="007C1BA0">
        <w:t>, Sosiaalihuollon asiakastie</w:t>
      </w:r>
      <w:r w:rsidR="00B94964">
        <w:t>tovarannosta</w:t>
      </w:r>
      <w:r w:rsidRPr="007C1BA0">
        <w:t>, sähköisestä reseptistä, lääketietokannasta</w:t>
      </w:r>
      <w:r w:rsidR="005031DD">
        <w:t>,</w:t>
      </w:r>
      <w:r w:rsidRPr="007C1BA0">
        <w:t xml:space="preserve">  Tiedonhallintapalvelusta</w:t>
      </w:r>
      <w:r w:rsidR="005031DD">
        <w:t xml:space="preserve"> ja Tahdonilmaisupalvelusta</w:t>
      </w:r>
    </w:p>
    <w:p w14:paraId="38DC210C" w14:textId="77777777" w:rsidR="007C1BA0" w:rsidRPr="007C1BA0" w:rsidRDefault="007C1BA0" w:rsidP="007C1BA0">
      <w:pPr>
        <w:pStyle w:val="Leipteksti"/>
      </w:pPr>
      <w:r w:rsidRPr="007C1BA0">
        <w:t>HL7</w:t>
      </w:r>
    </w:p>
    <w:p w14:paraId="60835822" w14:textId="1B6B6927" w:rsidR="007C1BA0" w:rsidRPr="007C1BA0" w:rsidRDefault="007C1BA0" w:rsidP="007C1BA0">
      <w:pPr>
        <w:pStyle w:val="Leipteksti"/>
      </w:pPr>
      <w:r w:rsidRPr="007C1BA0">
        <w:t>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w:t>
      </w:r>
      <w:r>
        <w:t xml:space="preserve">rganisaatio on HL7 Finland ry. </w:t>
      </w:r>
    </w:p>
    <w:p w14:paraId="29D9035E" w14:textId="77777777" w:rsidR="007C1BA0" w:rsidRPr="007C1BA0" w:rsidRDefault="007C1BA0" w:rsidP="007C1BA0">
      <w:pPr>
        <w:pStyle w:val="Leipteksti"/>
      </w:pPr>
      <w:r w:rsidRPr="007C1BA0">
        <w:t>HL7 CDA R2</w:t>
      </w:r>
    </w:p>
    <w:p w14:paraId="05630006" w14:textId="77777777" w:rsidR="007C1BA0" w:rsidRPr="007C1BA0" w:rsidRDefault="007C1BA0" w:rsidP="007C1BA0">
      <w:pPr>
        <w:pStyle w:val="Leipteksti"/>
      </w:pPr>
      <w:r w:rsidRPr="007C1BA0">
        <w:lastRenderedPageBreak/>
        <w:t>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ohjataan soveltamisoppailla ja mallipohjilla (templates), jotka tarkentavat ja rajoittavat laadittavien asiakirjojen rakennetta.</w:t>
      </w:r>
    </w:p>
    <w:p w14:paraId="4204959C" w14:textId="77777777" w:rsidR="007C1BA0" w:rsidRPr="007C1BA0" w:rsidRDefault="007C1BA0" w:rsidP="007C1BA0">
      <w:pPr>
        <w:pStyle w:val="Leipteksti"/>
      </w:pPr>
      <w:r w:rsidRPr="007C1BA0">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44EC5AB0" w14:textId="77777777" w:rsidR="007C1BA0" w:rsidRPr="007C1BA0" w:rsidRDefault="007C1BA0" w:rsidP="007C1BA0">
      <w:pPr>
        <w:pStyle w:val="Leipteksti"/>
      </w:pPr>
      <w:r w:rsidRPr="007C1BA0">
        <w:t>Header, HL7 CDA R2 Header</w:t>
      </w:r>
    </w:p>
    <w:p w14:paraId="3A5FE3AF" w14:textId="55A80454" w:rsidR="007C1BA0" w:rsidRPr="007C1BA0" w:rsidRDefault="007C1BA0" w:rsidP="007C1BA0">
      <w:pPr>
        <w:pStyle w:val="Leipteksti"/>
      </w:pPr>
      <w:r w:rsidRPr="007C1BA0">
        <w:t>CDA R2 -muotoisten asiakirjojen osio, jossa kuvataan asiakirjan metatiedot. Kanta-ratkaisun metatiedon</w:t>
      </w:r>
      <w:r w:rsidR="00AE7CA7">
        <w:t xml:space="preserve"> </w:t>
      </w:r>
      <w:r w:rsidRPr="007C1BA0">
        <w:t>käsittely (asiakirjojen meta- ja rekisteröintitiedot) pohjautuu CDA R2 headerin hyödyntämiseen.</w:t>
      </w:r>
    </w:p>
    <w:p w14:paraId="0BAE90EF" w14:textId="77777777" w:rsidR="007C1BA0" w:rsidRPr="007C1BA0" w:rsidRDefault="007C1BA0" w:rsidP="007C1BA0">
      <w:pPr>
        <w:pStyle w:val="Leipteksti"/>
      </w:pPr>
      <w:r w:rsidRPr="007C1BA0">
        <w:t>Body, HL7 CDA R2 Body</w:t>
      </w:r>
    </w:p>
    <w:p w14:paraId="42FAEAEE" w14:textId="77777777" w:rsidR="007C1BA0" w:rsidRPr="007C1BA0" w:rsidRDefault="007C1BA0" w:rsidP="007C1BA0">
      <w:pPr>
        <w:pStyle w:val="Leipteksti"/>
      </w:pPr>
      <w:r w:rsidRPr="007C1BA0">
        <w:t>CDA R2 -muotoisten asiakirjojen osio, jossa on asiakirjan varsinainen sisältö.</w:t>
      </w:r>
    </w:p>
    <w:p w14:paraId="2F137897" w14:textId="77777777" w:rsidR="007C1BA0" w:rsidRPr="007C1BA0" w:rsidRDefault="007C1BA0" w:rsidP="007C1BA0">
      <w:pPr>
        <w:pStyle w:val="Leipteksti"/>
      </w:pPr>
      <w:r w:rsidRPr="007C1BA0">
        <w:t>HL7 V3 Medical Records</w:t>
      </w:r>
    </w:p>
    <w:p w14:paraId="19060150" w14:textId="77777777" w:rsidR="007C1BA0" w:rsidRPr="007C1BA0" w:rsidRDefault="007C1BA0" w:rsidP="007C1BA0">
      <w:pPr>
        <w:pStyle w:val="Leipteksti"/>
      </w:pPr>
      <w:r w:rsidRPr="007C1BA0">
        <w:t xml:space="preserve">HL7 Medical Records on HL7 V3  standardin sovellusalue, jossa määritellään sanomia erityisesti asiakirjojen vaihtoon tietojärjestelmien välillä. </w:t>
      </w:r>
    </w:p>
    <w:p w14:paraId="166D2658" w14:textId="77777777" w:rsidR="007C1BA0" w:rsidRPr="007C1BA0" w:rsidRDefault="007C1BA0" w:rsidP="007C1BA0">
      <w:pPr>
        <w:pStyle w:val="Leipteksti"/>
      </w:pPr>
      <w:r w:rsidRPr="007C1BA0">
        <w:t>HL7 RIM</w:t>
      </w:r>
    </w:p>
    <w:p w14:paraId="7464ADFF" w14:textId="77777777" w:rsidR="007C1BA0" w:rsidRPr="007C1BA0" w:rsidRDefault="007C1BA0" w:rsidP="007C1BA0">
      <w:pPr>
        <w:pStyle w:val="Leipteksti"/>
      </w:pPr>
      <w:r w:rsidRPr="007C1BA0">
        <w:t xml:space="preserve">HL7 V3  standardien perustana on RIM (Reference Information Model), joka on HL7-sanomien ja asiakirjojen oliopohjainen viitetietomalli. RIM-malli mahdollistaa yhtenäisen tiedon käytön ja jakamisen useiden eri käyttöalueiden välillä. </w:t>
      </w:r>
    </w:p>
    <w:p w14:paraId="5573FA09" w14:textId="77777777" w:rsidR="007C1BA0" w:rsidRPr="001F1CCC" w:rsidRDefault="007C1BA0" w:rsidP="007C1BA0">
      <w:pPr>
        <w:pStyle w:val="Leipteksti"/>
        <w:rPr>
          <w:lang w:val="sv-SE"/>
        </w:rPr>
      </w:pPr>
      <w:r w:rsidRPr="001F1CCC">
        <w:rPr>
          <w:lang w:val="sv-SE"/>
        </w:rPr>
        <w:t>HL7 V3 artefaktit</w:t>
      </w:r>
    </w:p>
    <w:p w14:paraId="5D4C0269" w14:textId="77777777" w:rsidR="007C1BA0" w:rsidRPr="001F1CCC" w:rsidRDefault="007C1BA0" w:rsidP="007C1BA0">
      <w:pPr>
        <w:pStyle w:val="Leipteksti"/>
        <w:rPr>
          <w:lang w:val="sv-SE"/>
        </w:rPr>
      </w:pPr>
      <w:r w:rsidRPr="001F1CCC">
        <w:rPr>
          <w:lang w:val="sv-SE"/>
        </w:rPr>
        <w:t>HL7 V3 interaktio (interaction)</w:t>
      </w:r>
    </w:p>
    <w:p w14:paraId="48055980" w14:textId="73E209DC" w:rsidR="007C1BA0" w:rsidRPr="007C1BA0" w:rsidRDefault="007C1BA0" w:rsidP="007C1BA0">
      <w:pPr>
        <w:pStyle w:val="Leipteksti"/>
      </w:pPr>
      <w:r w:rsidRPr="007C1BA0">
        <w:t>Kuvaus järjestelmien välisestä (tässä asiakastie</w:t>
      </w:r>
      <w:r w:rsidR="00F6211F">
        <w:t>tovaranto</w:t>
      </w:r>
      <w:r w:rsidRPr="007C1BA0">
        <w:t xml:space="preserve"> ja asiakastietoa käsittelevä järjestelmä</w:t>
      </w:r>
      <w:ins w:id="486" w:author="Korhonen Katja S" w:date="2026-01-09T07:40:00Z">
        <w:r w:rsidR="00ED0632">
          <w:t xml:space="preserve"> tai </w:t>
        </w:r>
      </w:ins>
      <w:ins w:id="487" w:author="Korhonen Katja S" w:date="2026-01-13T14:11:00Z">
        <w:r w:rsidR="0010587F">
          <w:t>asiakastietoa hakeva järjestelmä</w:t>
        </w:r>
      </w:ins>
      <w:r w:rsidRPr="007C1BA0">
        <w:t>) vuorovaikutuksesta. Yksi interaktio kuvaa yhden vuorovaikutustilanteen tai HL7-sanomamäärittelyissä yhden sanoman. Interaktio määrittelee interaktiossa käytettävät muut HL7 V3 artefaktit (siirtokehys, kontrollikehys, sanomatyyppi).</w:t>
      </w:r>
    </w:p>
    <w:p w14:paraId="104757CC" w14:textId="77777777" w:rsidR="007C1BA0" w:rsidRPr="001F1CCC" w:rsidRDefault="007C1BA0" w:rsidP="007C1BA0">
      <w:pPr>
        <w:pStyle w:val="Leipteksti"/>
        <w:rPr>
          <w:lang w:val="sv-SE"/>
        </w:rPr>
      </w:pPr>
      <w:r w:rsidRPr="001F1CCC">
        <w:rPr>
          <w:lang w:val="sv-SE"/>
        </w:rPr>
        <w:t>HL7 V3 siirtokehys (transmission wrapper)</w:t>
      </w:r>
    </w:p>
    <w:p w14:paraId="1BFFEDDA" w14:textId="77777777" w:rsidR="007C1BA0" w:rsidRPr="007C1BA0" w:rsidRDefault="007C1BA0" w:rsidP="007C1BA0">
      <w:pPr>
        <w:pStyle w:val="Leipteksti"/>
      </w:pPr>
      <w:r w:rsidRPr="001F1CCC">
        <w:rPr>
          <w:lang w:val="sv-SE"/>
        </w:rPr>
        <w:t xml:space="preserve">HL7 V3 interaktion osa. </w:t>
      </w:r>
      <w:r w:rsidRPr="007C1BA0">
        <w:t xml:space="preserve">Siirtokehyksen tärkeimmät tiedot ovat tiedot lähettäjästä (laitetasolla), vastaanottajasta (laitetasolla) ja interaktiosta. Kaikkiin HL7-interaktioihin kuuluu siirtokehys. </w:t>
      </w:r>
    </w:p>
    <w:p w14:paraId="44547546" w14:textId="77777777" w:rsidR="007C1BA0" w:rsidRPr="001F1CCC" w:rsidRDefault="007C1BA0" w:rsidP="007C1BA0">
      <w:pPr>
        <w:pStyle w:val="Leipteksti"/>
      </w:pPr>
      <w:r w:rsidRPr="001F1CCC">
        <w:t>HL7 V3 kontrollikehys (control act wrapper)</w:t>
      </w:r>
    </w:p>
    <w:p w14:paraId="7723D74B" w14:textId="77777777" w:rsidR="007C1BA0" w:rsidRPr="007C1BA0" w:rsidRDefault="007C1BA0" w:rsidP="007C1BA0">
      <w:pPr>
        <w:pStyle w:val="Leipteksti"/>
      </w:pPr>
      <w:r w:rsidRPr="007C1BA0">
        <w:t xml:space="preserve">HL7 V3 interaktion osa, joka kertoo mitä sisällöllä eli varsinaisella sanomalla tulee tehdä. Teknisesti kontrollikehys on siirtokehyksen yksi elementti. Sen pääluokka on ControlActProcess. Varsinainen sanoma (sanomatyyppi) sijoitetaan kontrollikehyksen alle. </w:t>
      </w:r>
    </w:p>
    <w:p w14:paraId="3507426C" w14:textId="77777777" w:rsidR="007C1BA0" w:rsidRPr="007C1BA0" w:rsidRDefault="007C1BA0" w:rsidP="007C1BA0">
      <w:pPr>
        <w:pStyle w:val="Leipteksti"/>
      </w:pPr>
      <w:r w:rsidRPr="007C1BA0">
        <w:t>HL7 V3 sanomatyyppi (message type)</w:t>
      </w:r>
    </w:p>
    <w:p w14:paraId="728BEB8B" w14:textId="77777777" w:rsidR="007C1BA0" w:rsidRPr="007C1BA0" w:rsidRDefault="007C1BA0" w:rsidP="007C1BA0">
      <w:pPr>
        <w:pStyle w:val="Leipteksti"/>
      </w:pPr>
      <w:r w:rsidRPr="007C1BA0">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CD82A2E" w14:textId="77777777" w:rsidR="007C1BA0" w:rsidRPr="007C1BA0" w:rsidRDefault="007C1BA0" w:rsidP="007C1BA0">
      <w:pPr>
        <w:pStyle w:val="Leipteksti"/>
      </w:pPr>
      <w:r w:rsidRPr="007C1BA0">
        <w:t>MIME</w:t>
      </w:r>
    </w:p>
    <w:p w14:paraId="0BD71C21" w14:textId="77777777" w:rsidR="007C1BA0" w:rsidRPr="007C1BA0" w:rsidRDefault="007C1BA0" w:rsidP="007C1BA0">
      <w:pPr>
        <w:pStyle w:val="Leipteksti"/>
      </w:pPr>
      <w:r w:rsidRPr="007C1BA0">
        <w:t xml:space="preserve">MIME (Multipurpose Internet Mail Extension) on Internet-sähköpostiin kehitetty määrittely ja koodaustapa, joka mahdollistaa sanoman muodostamisen ASCII-tekstin lisäksi myös muista </w:t>
      </w:r>
      <w:r w:rsidRPr="007C1BA0">
        <w:lastRenderedPageBreak/>
        <w:t>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Base64-koodausta, jonka avulla binäärimuotoinen tieto voidaan esittää merkkimuotoisena.</w:t>
      </w:r>
    </w:p>
    <w:p w14:paraId="565EC360" w14:textId="77777777" w:rsidR="007C1BA0" w:rsidRPr="007C1BA0" w:rsidRDefault="007C1BA0" w:rsidP="007C1BA0">
      <w:pPr>
        <w:pStyle w:val="Leipteksti"/>
      </w:pPr>
      <w:r w:rsidRPr="007C1BA0">
        <w:t>SOAP</w:t>
      </w:r>
    </w:p>
    <w:p w14:paraId="46674AE6" w14:textId="77777777" w:rsidR="00A24886" w:rsidRDefault="007C1BA0" w:rsidP="007C1BA0">
      <w:pPr>
        <w:pStyle w:val="Leipteksti"/>
        <w:sectPr w:rsidR="00A24886" w:rsidSect="00CD4AD2">
          <w:headerReference w:type="default" r:id="rId16"/>
          <w:pgSz w:w="11906" w:h="16838" w:code="9"/>
          <w:pgMar w:top="2438" w:right="1134" w:bottom="1134" w:left="1134" w:header="567" w:footer="397" w:gutter="0"/>
          <w:pgNumType w:start="1"/>
          <w:cols w:space="708"/>
          <w:docGrid w:linePitch="360"/>
        </w:sectPr>
      </w:pPr>
      <w:r w:rsidRPr="007C1BA0">
        <w:t>SOAP (Simple Object Access Protocol) on yleensä HTTP-käytännöllä kuljetettaviin XML-muotoisiin viesteihin perustuva, eri ympäristöissä toimiva yhteyskäytäntö, joka mahdollistaa web-palvelukomponenttien käytön.</w:t>
      </w:r>
    </w:p>
    <w:p w14:paraId="3BBA2D7F" w14:textId="1C6E16A4" w:rsidR="007C1BA0" w:rsidRPr="007C1BA0" w:rsidRDefault="007C1BA0" w:rsidP="007C1BA0">
      <w:pPr>
        <w:pStyle w:val="Leipteksti"/>
      </w:pPr>
    </w:p>
    <w:p w14:paraId="5BCDDB19" w14:textId="2CC5644A" w:rsidR="009A4BBC" w:rsidRDefault="00CA4FC9" w:rsidP="009A4BBC">
      <w:pPr>
        <w:pStyle w:val="Otsikko1"/>
      </w:pPr>
      <w:bookmarkStart w:id="498" w:name="_Toc219205870"/>
      <w:bookmarkEnd w:id="476"/>
      <w:r>
        <w:t>Sosiaalihuollon asiakastie</w:t>
      </w:r>
      <w:r w:rsidR="00F6211F">
        <w:t>tovarannon</w:t>
      </w:r>
      <w:r>
        <w:t xml:space="preserve"> </w:t>
      </w:r>
      <w:r w:rsidR="000F719D">
        <w:t xml:space="preserve">ja Tahdonilmaisupalvelun </w:t>
      </w:r>
      <w:r>
        <w:t>arkistosanoman rakenne</w:t>
      </w:r>
      <w:bookmarkEnd w:id="498"/>
    </w:p>
    <w:p w14:paraId="28C11FC1" w14:textId="7B1D5191" w:rsidR="00CA4FC9" w:rsidRDefault="00CA4FC9" w:rsidP="00CA4FC9">
      <w:pPr>
        <w:pStyle w:val="Leipteksti"/>
      </w:pPr>
      <w:r>
        <w:t>Sosiaalihuollon asiakastie</w:t>
      </w:r>
      <w:r w:rsidR="00F6211F">
        <w:t>tovarannon</w:t>
      </w:r>
      <w:r>
        <w:t xml:space="preserve"> </w:t>
      </w:r>
      <w:r w:rsidR="000F719D">
        <w:t xml:space="preserve">ja Tahdonilmaisupalvelun </w:t>
      </w:r>
      <w:r>
        <w:t xml:space="preserve">sanomat siirretään verkon yli käyttäen HL7 Finlandin määrittelemää HL7 V3 Web Services (WS) Transport Profile -kuljetustapaa. Viestinvälitysmalli on synkroninen. </w:t>
      </w:r>
    </w:p>
    <w:p w14:paraId="13EBFC38" w14:textId="77777777" w:rsidR="00CA4FC9" w:rsidRDefault="00CA4FC9" w:rsidP="00535D58">
      <w:pPr>
        <w:pStyle w:val="Leipteksti"/>
      </w:pPr>
      <w:r>
        <w:t xml:space="preserve">Asiakirjojen välittämisessä käytetään HL7 V3 Medical Records (MR) sovellusaluetta. MR-sovellusalue kuvaa mm. </w:t>
      </w:r>
    </w:p>
    <w:p w14:paraId="5F37A04C" w14:textId="4D79ADCE" w:rsidR="00CA4FC9" w:rsidRDefault="00CA4FC9" w:rsidP="00CA4FC9">
      <w:pPr>
        <w:pStyle w:val="Merkittyluettelo"/>
      </w:pPr>
      <w:r>
        <w:t xml:space="preserve">millaisia interaktioita (sanomia) käytetään asiakirjojen </w:t>
      </w:r>
      <w:r w:rsidR="00663310">
        <w:t xml:space="preserve"> tallentamisessa</w:t>
      </w:r>
      <w:r>
        <w:t xml:space="preserve"> ja kyselyissä,</w:t>
      </w:r>
    </w:p>
    <w:p w14:paraId="740D6709" w14:textId="39B7B552" w:rsidR="00CA4FC9" w:rsidRDefault="00CA4FC9" w:rsidP="00CA4FC9">
      <w:pPr>
        <w:pStyle w:val="Merkittyluettelo"/>
      </w:pPr>
      <w:r>
        <w:t>millaisista rakenteista interaktiot muodostuvat eli millaisia siirto- ja kontrollikehyksiä sekä sanomatyyppejä interaktiot käyttävät,</w:t>
      </w:r>
    </w:p>
    <w:p w14:paraId="4136C5E5" w14:textId="0CA4A7D3" w:rsidR="00CA4FC9" w:rsidRDefault="00CA4FC9" w:rsidP="00CA4FC9">
      <w:pPr>
        <w:pStyle w:val="Merkittyluettelo"/>
      </w:pPr>
      <w:r>
        <w:t xml:space="preserve">tarkemmat sanomatyyppien tietosisällöt, joiden avulla on mahdollista esittää metatietoja ja joiden sisällä varsinaiset </w:t>
      </w:r>
      <w:r w:rsidR="00581B79">
        <w:t xml:space="preserve"> tallennettavat</w:t>
      </w:r>
      <w:r>
        <w:t xml:space="preserve"> asiakirjat siirretään asiakastie</w:t>
      </w:r>
      <w:r w:rsidR="00F05DAA">
        <w:t>tovarantoon</w:t>
      </w:r>
      <w:r>
        <w:t xml:space="preserve"> tai joiden avulla haetaan ja palautetaan </w:t>
      </w:r>
      <w:del w:id="499" w:author="Korhonen Katja S" w:date="2026-01-13T14:12:00Z">
        <w:r w:rsidR="00581B79" w:rsidDel="003E223D">
          <w:delText xml:space="preserve"> </w:delText>
        </w:r>
      </w:del>
      <w:r w:rsidR="00581B79">
        <w:t>tallennettuja</w:t>
      </w:r>
      <w:r>
        <w:t xml:space="preserve"> asiakirjoja.</w:t>
      </w:r>
    </w:p>
    <w:p w14:paraId="6D52C552" w14:textId="77777777" w:rsidR="00CA4FC9" w:rsidRDefault="00CA4FC9" w:rsidP="00CA4FC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B68C08B" w14:textId="77777777" w:rsidR="00CA4FC9" w:rsidRDefault="00CA4FC9" w:rsidP="00CA4FC9">
      <w:pPr>
        <w:pStyle w:val="Leipteksti"/>
      </w:pPr>
      <w:r>
        <w:t>Sosiaalihuollon viestinvälityksessä siirretään Sosiaalihuollon asiakirjastandardin mukaisia CDA R2 -asiakirjoja. Viestinvälityksessä hyödynnetään CDA R2 rakennetta seuraavasti:</w:t>
      </w:r>
    </w:p>
    <w:p w14:paraId="1CAF61C0" w14:textId="7AF8FE3C" w:rsidR="00CA4FC9" w:rsidRDefault="00CA4FC9" w:rsidP="00CA4FC9">
      <w:pPr>
        <w:pStyle w:val="Merkittyluettelo"/>
      </w:pPr>
      <w:r>
        <w:t xml:space="preserve">CDA R2 header -rakenteessa sekä siihen määritellyssä paikallisessa localSocialHeader laajennuksessa esitetään siirrettävien sosiaalihuollon asiakirjojen metatiedot, </w:t>
      </w:r>
    </w:p>
    <w:p w14:paraId="0F45C0A5" w14:textId="1ABEB759" w:rsidR="00CA4FC9" w:rsidRDefault="00CA4FC9" w:rsidP="00CA4FC9">
      <w:pPr>
        <w:pStyle w:val="Merkittyluettelo"/>
      </w:pPr>
      <w:r>
        <w:t>CDA R2 bodyn sisälle nonXMLBody-rakenteeseen sijoitetaan varsinainen sosiaalihuollon asiakirja (XHTML- tai PDF/A-asiakirja ja/tai JSON-asiakirja).</w:t>
      </w:r>
    </w:p>
    <w:p w14:paraId="01FC2EC5" w14:textId="77777777" w:rsidR="00CA4FC9" w:rsidRDefault="00CA4FC9" w:rsidP="00CA4FC9">
      <w:pPr>
        <w:pStyle w:val="Leipteksti"/>
      </w:pPr>
      <w:r>
        <w:t>Web Services (WS) Transport Profile -kuljetustapa määrää, että HL7 V3 -sanomat kuljetetaan SOAP-kääreen sisällä ja HTTPS-protokollaa käyttäen.</w:t>
      </w:r>
    </w:p>
    <w:p w14:paraId="074F011A" w14:textId="61F7DE89" w:rsidR="00CA4FC9" w:rsidRDefault="00CA4FC9" w:rsidP="00CA4FC9">
      <w:pPr>
        <w:pStyle w:val="Leipteksti"/>
      </w:pPr>
      <w:r>
        <w:t xml:space="preserve"> Arkistosanoman rakenne on esitetty kuvassa 1.</w:t>
      </w:r>
    </w:p>
    <w:p w14:paraId="06EC2F3D" w14:textId="0FCAAAFF" w:rsidR="00CA4FC9" w:rsidRDefault="006C38EC" w:rsidP="00CA4FC9">
      <w:pPr>
        <w:pStyle w:val="Leipteksti"/>
        <w:keepNext/>
      </w:pPr>
      <w:r>
        <w:rPr>
          <w:lang w:eastAsia="fi-FI"/>
        </w:rPr>
        <w:lastRenderedPageBreak/>
        <w:drawing>
          <wp:inline distT="0" distB="0" distL="0" distR="0" wp14:anchorId="6D0EB267" wp14:editId="498352D1">
            <wp:extent cx="3632387" cy="3670489"/>
            <wp:effectExtent l="0" t="0" r="6350" b="6350"/>
            <wp:docPr id="23" name="Kuva 23" descr="Kuva esittää HL7 V3-arkistosanoman kerrok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1. Arkistosanoman kerrokset.png"/>
                    <pic:cNvPicPr/>
                  </pic:nvPicPr>
                  <pic:blipFill>
                    <a:blip r:embed="rId17">
                      <a:extLst>
                        <a:ext uri="{28A0092B-C50C-407E-A947-70E740481C1C}">
                          <a14:useLocalDpi xmlns:a14="http://schemas.microsoft.com/office/drawing/2010/main" val="0"/>
                        </a:ext>
                      </a:extLst>
                    </a:blip>
                    <a:stretch>
                      <a:fillRect/>
                    </a:stretch>
                  </pic:blipFill>
                  <pic:spPr>
                    <a:xfrm>
                      <a:off x="0" y="0"/>
                      <a:ext cx="3632387" cy="3670489"/>
                    </a:xfrm>
                    <a:prstGeom prst="rect">
                      <a:avLst/>
                    </a:prstGeom>
                  </pic:spPr>
                </pic:pic>
              </a:graphicData>
            </a:graphic>
          </wp:inline>
        </w:drawing>
      </w:r>
    </w:p>
    <w:p w14:paraId="7D212341" w14:textId="338561F3" w:rsidR="00CA4FC9" w:rsidRDefault="00CA4FC9" w:rsidP="00CA4FC9">
      <w:pPr>
        <w:pStyle w:val="Kuvaotsikko"/>
      </w:pPr>
      <w:r>
        <w:t xml:space="preserve">Kuva </w:t>
      </w:r>
      <w:r>
        <w:fldChar w:fldCharType="begin"/>
      </w:r>
      <w:r>
        <w:instrText xml:space="preserve"> SEQ Kuva \* ARABIC </w:instrText>
      </w:r>
      <w:r>
        <w:fldChar w:fldCharType="separate"/>
      </w:r>
      <w:r w:rsidR="00EE3B9E">
        <w:t>1</w:t>
      </w:r>
      <w:r>
        <w:fldChar w:fldCharType="end"/>
      </w:r>
      <w:r w:rsidR="00520ECF">
        <w:t>.</w:t>
      </w:r>
      <w:r>
        <w:t xml:space="preserve"> HL7 V3-arkistosanoma ja sen eri kerrokset</w:t>
      </w:r>
      <w:r w:rsidR="00520ECF">
        <w:t>.</w:t>
      </w:r>
    </w:p>
    <w:p w14:paraId="4A6C2C7D" w14:textId="23C712B6" w:rsidR="00067156" w:rsidRPr="00067156" w:rsidRDefault="00067156" w:rsidP="00067156">
      <w:pPr>
        <w:pStyle w:val="Kuvaotsikko"/>
        <w:rPr>
          <w:bCs w:val="0"/>
          <w:i w:val="0"/>
          <w:sz w:val="20"/>
          <w:szCs w:val="22"/>
        </w:rPr>
      </w:pPr>
      <w:r w:rsidRPr="00067156">
        <w:rPr>
          <w:bCs w:val="0"/>
          <w:i w:val="0"/>
          <w:sz w:val="20"/>
          <w:szCs w:val="22"/>
        </w:rPr>
        <w:t xml:space="preserve">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alla oleva sanomatyyppi. Varsinainen </w:t>
      </w:r>
      <w:r w:rsidR="004905EB">
        <w:rPr>
          <w:bCs w:val="0"/>
          <w:i w:val="0"/>
          <w:sz w:val="20"/>
          <w:szCs w:val="22"/>
        </w:rPr>
        <w:t xml:space="preserve"> tallennettava</w:t>
      </w:r>
      <w:r w:rsidRPr="00067156">
        <w:rPr>
          <w:bCs w:val="0"/>
          <w:i w:val="0"/>
          <w:sz w:val="20"/>
          <w:szCs w:val="22"/>
        </w:rPr>
        <w:t xml:space="preserve"> asiakirja siirretään sanomatyypin sisällä. SOAP-headeria käytetään Sosiaalihuollon asiakastie</w:t>
      </w:r>
      <w:r w:rsidR="00F6211F">
        <w:rPr>
          <w:bCs w:val="0"/>
          <w:i w:val="0"/>
          <w:sz w:val="20"/>
          <w:szCs w:val="22"/>
        </w:rPr>
        <w:t>tovarannon</w:t>
      </w:r>
      <w:r w:rsidRPr="00067156">
        <w:rPr>
          <w:bCs w:val="0"/>
          <w:i w:val="0"/>
          <w:sz w:val="20"/>
          <w:szCs w:val="22"/>
        </w:rPr>
        <w:t xml:space="preserve"> </w:t>
      </w:r>
      <w:r w:rsidR="004D047E">
        <w:rPr>
          <w:bCs w:val="0"/>
          <w:i w:val="0"/>
          <w:sz w:val="20"/>
          <w:szCs w:val="22"/>
        </w:rPr>
        <w:t xml:space="preserve">ja Tahdonilmaisupalvelun </w:t>
      </w:r>
      <w:r w:rsidRPr="00067156">
        <w:rPr>
          <w:bCs w:val="0"/>
          <w:i w:val="0"/>
          <w:sz w:val="20"/>
          <w:szCs w:val="22"/>
        </w:rPr>
        <w:t xml:space="preserve">viestinvälityksessä HL7 Finlandin suositus V3-viestien käyttöönottoon - määrityksessä kuvatulla tavalla. </w:t>
      </w:r>
    </w:p>
    <w:p w14:paraId="32F3A136" w14:textId="77777777" w:rsidR="00067156" w:rsidRPr="00067156" w:rsidRDefault="00067156" w:rsidP="00067156">
      <w:pPr>
        <w:pStyle w:val="Leipteksti"/>
      </w:pPr>
      <w:r w:rsidRPr="00067156">
        <w:t>MR-sanomaa hyödynnetään sosiaalihuollon asiakirjojen välittämisessä seuraavasti:</w:t>
      </w:r>
    </w:p>
    <w:p w14:paraId="477C5A60" w14:textId="60FC33F0" w:rsidR="00067156" w:rsidRPr="00067156" w:rsidRDefault="00067156" w:rsidP="00067156">
      <w:pPr>
        <w:pStyle w:val="Merkittyluettelo"/>
      </w:pPr>
      <w:r w:rsidRPr="00067156">
        <w:t xml:space="preserve">Siirto- ja kontrollikehyksissä ilmoitetaan tarvittavat tiedot </w:t>
      </w:r>
    </w:p>
    <w:p w14:paraId="08A3F2D7" w14:textId="6569EF31" w:rsidR="00067156" w:rsidRPr="00067156" w:rsidRDefault="00067156" w:rsidP="00067156">
      <w:pPr>
        <w:pStyle w:val="Merkittyluettelo"/>
      </w:pPr>
      <w:r w:rsidRPr="00067156">
        <w:t>Asiakirja sijoitetaan base64-koodattuna Medical Records -sanomatyypin kenttään clinicalDocument.text</w:t>
      </w:r>
    </w:p>
    <w:p w14:paraId="0C04DC43" w14:textId="2D85D3E5" w:rsidR="00067156" w:rsidRPr="00067156" w:rsidRDefault="00067156" w:rsidP="00067156">
      <w:pPr>
        <w:pStyle w:val="Merkittyluettelo"/>
      </w:pPr>
      <w:r w:rsidRPr="00067156">
        <w:t>Mecidal Records -sanomatyypissä ilmoitetaan tarvittavat metatiedot</w:t>
      </w:r>
    </w:p>
    <w:p w14:paraId="250A98E1" w14:textId="55FB328A" w:rsidR="009A4BBC" w:rsidRDefault="00986830" w:rsidP="009A4BBC">
      <w:pPr>
        <w:pStyle w:val="Otsikko2"/>
      </w:pPr>
      <w:bookmarkStart w:id="500" w:name="_Toc219205871"/>
      <w:r>
        <w:t>Asiakirjojen paketointi CDA R2 –kääreeseen</w:t>
      </w:r>
      <w:bookmarkEnd w:id="500"/>
    </w:p>
    <w:p w14:paraId="1B2DA28D" w14:textId="77777777" w:rsidR="00986830" w:rsidRPr="00986830" w:rsidRDefault="00986830" w:rsidP="00986830">
      <w:pPr>
        <w:pStyle w:val="Leipteksti"/>
      </w:pPr>
      <w:r w:rsidRPr="00986830">
        <w:t xml:space="preserve">Sosiaalihuollon asiakirjojen paketoimisessa CDA R2-kääreeseen noudatetaan seuraavia periaatteita: </w:t>
      </w:r>
    </w:p>
    <w:p w14:paraId="40C1C58D" w14:textId="33371777" w:rsidR="00986830" w:rsidRPr="00986830" w:rsidRDefault="00986830" w:rsidP="00986830">
      <w:pPr>
        <w:pStyle w:val="Merkittyluettelo"/>
      </w:pPr>
      <w:r w:rsidRPr="00986830">
        <w:t xml:space="preserve">Asiakirjat tunnistetaan OID-tunnuksella. </w:t>
      </w:r>
    </w:p>
    <w:p w14:paraId="64C49341" w14:textId="4E6EF9D4" w:rsidR="00986830" w:rsidRPr="00986830" w:rsidRDefault="00986830" w:rsidP="00986830">
      <w:pPr>
        <w:pStyle w:val="Merkittyluettelo"/>
      </w:pPr>
      <w:r w:rsidRPr="00986830">
        <w:t>Asiakirjan metatiedot ilmoitetaan CDA R2 headerissa ja localSocialHeaderissa.</w:t>
      </w:r>
    </w:p>
    <w:p w14:paraId="64520711" w14:textId="4B860AB1" w:rsidR="00986830" w:rsidRPr="00986830" w:rsidRDefault="00986830" w:rsidP="00986830">
      <w:pPr>
        <w:pStyle w:val="Merkittyluettelo"/>
      </w:pPr>
      <w:r w:rsidRPr="00986830">
        <w:t xml:space="preserve">Asiakirja erotetaan CDA R2 asiakirjoista asiakirjan tiedostomuodolla, joka on PDF/A, XHTML tai JSON. </w:t>
      </w:r>
    </w:p>
    <w:p w14:paraId="39E60AF1" w14:textId="4DF67535" w:rsidR="00986830" w:rsidRPr="00986830" w:rsidRDefault="00986830" w:rsidP="00986830">
      <w:pPr>
        <w:pStyle w:val="Merkittyluettelo"/>
      </w:pPr>
      <w:r w:rsidRPr="00986830">
        <w:t>Body-osa muodostuu nonXMLBody-rakenteesta, joka sisältää yhden PDF/A-asiakirjan tai XHTML- ja JSON-asiakirjan</w:t>
      </w:r>
    </w:p>
    <w:p w14:paraId="493E8B61" w14:textId="79857B1F" w:rsidR="00986830" w:rsidRPr="00986830" w:rsidRDefault="00986830" w:rsidP="00986830">
      <w:pPr>
        <w:pStyle w:val="Merkittyluettelo"/>
      </w:pPr>
      <w:r w:rsidRPr="00986830">
        <w:lastRenderedPageBreak/>
        <w:t>Asiakirjan allekirjoitus on yhtäläinen muiden CDA R2 asiakirjojen kanssa. Allekirjoitus tehdään nonXMLBody-osuuteen ja käyttäen CDA R2 header -laajennuksessa olevaa allekirjoitusrakennetta. CDA R2 allekirjoitusratkaisuja on kuvattu tarkemmin määrityksessä määritys ja soveltamisopas, jonka ajantasainen versio on tarkastettava kanta.fi-sivustolta.Asiakirjojen koodaus</w:t>
      </w:r>
    </w:p>
    <w:p w14:paraId="7F75DB2E" w14:textId="0B5DCE7D" w:rsidR="00986830" w:rsidRPr="00986830" w:rsidRDefault="00986830" w:rsidP="00986830">
      <w:pPr>
        <w:pStyle w:val="Leipteksti"/>
      </w:pPr>
      <w:r w:rsidRPr="00986830">
        <w:t>Sosiaalihuollon asiakastie</w:t>
      </w:r>
      <w:r w:rsidR="00F6211F">
        <w:t>tovarantoon</w:t>
      </w:r>
      <w:r w:rsidRPr="00986830">
        <w:t xml:space="preserve"> lähetettävä asiakirja sijoitetaan base64-koodattuna Medical Records -sanomatyypin kenttään clinicalDocument.text. MIME-kirjaston muodostamasta paketista pitää poistaa XML:n varatut merkit, joita MIME käyttää ("&lt;" "&gt;", tämä tapahtuu käyttämällä &amp;lt; ja &amp;gt; entiteettejä). </w:t>
      </w:r>
    </w:p>
    <w:p w14:paraId="676676D5" w14:textId="77777777" w:rsidR="00986830" w:rsidRPr="00986830" w:rsidRDefault="00986830" w:rsidP="00986830">
      <w:pPr>
        <w:pStyle w:val="Leipteksti"/>
      </w:pPr>
      <w:r w:rsidRPr="00986830">
        <w:t xml:space="preserve">Text-elementin HL7 V3 ED -tietotyypin mukaiseen pakolliseen mediaType-kenttään laitetaan ”multipart/related” (RFC 2387). Arvo on sama kuin MIME headerissa oleva Content-type. </w:t>
      </w:r>
    </w:p>
    <w:p w14:paraId="60E9C4C9" w14:textId="28C75586" w:rsidR="00986830" w:rsidRPr="00986830" w:rsidRDefault="00986830" w:rsidP="00986830">
      <w:pPr>
        <w:pStyle w:val="Leipteksti"/>
      </w:pPr>
      <w:r w:rsidRPr="00986830">
        <w:t>Asiakirja paketoidaan Sosiaalihuollon asiakastie</w:t>
      </w:r>
      <w:r w:rsidR="00F6211F">
        <w:t>tovarannon</w:t>
      </w:r>
      <w:r w:rsidRPr="00986830">
        <w:t xml:space="preserve"> viestinvälityksessä sanomatyyppiin vastaavalla tavalla kuin edellä on kuvattu.</w:t>
      </w:r>
    </w:p>
    <w:p w14:paraId="11DBCA04" w14:textId="1AADAC6F" w:rsidR="00986830" w:rsidRDefault="00986830" w:rsidP="00986830">
      <w:pPr>
        <w:pStyle w:val="Leipteksti"/>
      </w:pPr>
      <w:r w:rsidRPr="00986830">
        <w:t>Alla on esimerkki CDA R2 -rakenteen paketoimisesta clinicalDocument.text-elementin sisään edellä kuvatuilla periaatteilla:</w:t>
      </w:r>
    </w:p>
    <w:p w14:paraId="2F6E5E1E" w14:textId="77777777" w:rsidR="00986830" w:rsidRDefault="00986830" w:rsidP="00986830">
      <w:pPr>
        <w:pStyle w:val="Leipteksti"/>
      </w:pPr>
      <w:r>
        <w:t>&lt;!-- Itse CDA-dokumentti on text-elementin sisällä--&gt;</w:t>
      </w:r>
    </w:p>
    <w:p w14:paraId="381D6124" w14:textId="77777777" w:rsidR="00986830" w:rsidRPr="00A71446" w:rsidRDefault="00986830" w:rsidP="00986830">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r w:rsidRPr="00A71446">
        <w:rPr>
          <w:rFonts w:ascii="Arial" w:hAnsi="Arial" w:cs="Arial"/>
          <w:noProof w:val="0"/>
          <w:color w:val="000000"/>
          <w:szCs w:val="20"/>
          <w:highlight w:val="white"/>
          <w:lang w:val="en-US"/>
        </w:rPr>
        <w:t>MIME-Version: 1.0</w:t>
      </w:r>
    </w:p>
    <w:p w14:paraId="5A247D6A"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44EC357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7bit</w:t>
      </w:r>
    </w:p>
    <w:p w14:paraId="34CB9D33"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025A834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6569D9EE"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28DA7BB2"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60C82C49"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w:t>
      </w:r>
      <w:proofErr w:type="gramStart"/>
      <w:r w:rsidRPr="00A71446">
        <w:rPr>
          <w:rFonts w:ascii="Arial" w:hAnsi="Arial" w:cs="Arial"/>
          <w:noProof w:val="0"/>
          <w:color w:val="000000"/>
          <w:szCs w:val="20"/>
          <w:highlight w:val="white"/>
          <w:lang w:val="en-US"/>
        </w:rPr>
        <w:t>amp;lt</w:t>
      </w:r>
      <w:proofErr w:type="gramEnd"/>
      <w:r w:rsidRPr="00A71446">
        <w:rPr>
          <w:rFonts w:ascii="Arial" w:hAnsi="Arial" w:cs="Arial"/>
          <w:noProof w:val="0"/>
          <w:color w:val="000000"/>
          <w:szCs w:val="20"/>
          <w:highlight w:val="white"/>
          <w:lang w:val="en-US"/>
        </w:rPr>
        <w:t>;10.12.45567.43&amp;amp;gt;</w:t>
      </w:r>
    </w:p>
    <w:p w14:paraId="7A57D77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16F0EB9C"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338B865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0AAD295F" w14:textId="77777777" w:rsidR="00986830" w:rsidRDefault="00986830" w:rsidP="00986830">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3018E7B9"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467E5F40"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7918F92E" w14:textId="4760CD11" w:rsidR="00986830" w:rsidRDefault="00986830" w:rsidP="00986830">
      <w:pPr>
        <w:pStyle w:val="Leipteksti"/>
        <w:rPr>
          <w:rFonts w:ascii="Arial" w:hAnsi="Arial" w:cs="Arial"/>
          <w:noProof w:val="0"/>
          <w:color w:val="0000FF"/>
          <w:szCs w:val="20"/>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67A7CF94" w14:textId="7C1B7BEE" w:rsidR="00986830" w:rsidRDefault="00986830" w:rsidP="00986830">
      <w:pPr>
        <w:pStyle w:val="Otsikko2"/>
        <w:rPr>
          <w:lang w:val="en-US"/>
        </w:rPr>
      </w:pPr>
      <w:bookmarkStart w:id="501" w:name="_Toc219205872"/>
      <w:r>
        <w:rPr>
          <w:lang w:val="en-US"/>
        </w:rPr>
        <w:t>Arkistosanomien tietoturvallisuus</w:t>
      </w:r>
      <w:bookmarkEnd w:id="501"/>
    </w:p>
    <w:p w14:paraId="456E4582" w14:textId="4C090AA2" w:rsidR="00986830" w:rsidRDefault="00986830" w:rsidP="00986830">
      <w:pPr>
        <w:pStyle w:val="Leipteksti"/>
      </w:pPr>
      <w:r w:rsidRPr="00986830">
        <w:t>Sosiaalihuollon asiakastie</w:t>
      </w:r>
      <w:r w:rsidR="00F6211F">
        <w:t>tovarannon</w:t>
      </w:r>
      <w:r w:rsidRPr="00986830">
        <w:t xml:space="preserve"> sanomat on siirrettävä siten, että niihin ei pääse käsiksi kukaan ulkopuolinen. Tässä dokumentissa</w:t>
      </w:r>
      <w:r>
        <w:t xml:space="preserve"> </w:t>
      </w:r>
      <w:r w:rsidRPr="00986830">
        <w:rPr>
          <w:b/>
        </w:rPr>
        <w:t>ei määritellä</w:t>
      </w:r>
      <w:r w:rsidRPr="00986830">
        <w:t xml:space="preserve"> kuinka tietoturva toteutetaan. Arkistosanoman alkuperäinen tuottaja (asiakastietoa käsittelevä järjestelmä</w:t>
      </w:r>
      <w:ins w:id="502" w:author="Korhonen Katja S" w:date="2026-01-09T07:41:00Z">
        <w:r w:rsidR="006A6429">
          <w:t xml:space="preserve"> tai </w:t>
        </w:r>
      </w:ins>
      <w:ins w:id="503" w:author="Korhonen Katja S" w:date="2026-01-13T14:12:00Z">
        <w:r w:rsidR="009C2F12">
          <w:t>asiakastietoa hakeva järjestelmä</w:t>
        </w:r>
      </w:ins>
      <w:r w:rsidRPr="00986830">
        <w:t>) voi olla yhteydessä suoraan asiakastie</w:t>
      </w:r>
      <w:r w:rsidR="00F6211F">
        <w:t>tovarannon</w:t>
      </w:r>
      <w:r w:rsidRPr="00986830">
        <w:t xml:space="preserve"> kanssa, tai niiden välissä voi toimia välittäjäpalvelin. Joka tapauksessa jokaisen arkistosanomia välittävän yhteyden on oltava suojattu TLS-tekniikalla käyttäen </w:t>
      </w:r>
      <w:r w:rsidR="00E20D65" w:rsidRPr="00E20D65">
        <w:t xml:space="preserve"> Digi- ja väestötietoviraston</w:t>
      </w:r>
      <w:r w:rsidR="00E20D65">
        <w:t xml:space="preserve"> </w:t>
      </w:r>
      <w:r w:rsidRPr="00986830">
        <w:t xml:space="preserve"> myöntämiä palvelinvarmenteita. Sanomaliikenteen tietoturvavaatimukset on kuvattu tarkemmin määrityksessä Kanta-palvelut: tieto- ja sanomaliikenteen tietoturvavaatimukset, jonka ajantasainen versio on tarkastettava kanta.fi-sivustolta.</w:t>
      </w:r>
    </w:p>
    <w:p w14:paraId="0AD9A1FD" w14:textId="77777777" w:rsidR="008937FF" w:rsidRDefault="008937FF" w:rsidP="00986830">
      <w:pPr>
        <w:pStyle w:val="Leipteksti"/>
        <w:sectPr w:rsidR="008937FF" w:rsidSect="00782DFF">
          <w:pgSz w:w="11906" w:h="16838" w:code="9"/>
          <w:pgMar w:top="2438" w:right="1134" w:bottom="1134" w:left="1134" w:header="567" w:footer="397" w:gutter="0"/>
          <w:cols w:space="708"/>
          <w:docGrid w:linePitch="360"/>
        </w:sectPr>
      </w:pPr>
    </w:p>
    <w:p w14:paraId="3FC89C53" w14:textId="4B845986" w:rsidR="008937FF" w:rsidRDefault="008937FF" w:rsidP="008937FF">
      <w:pPr>
        <w:pStyle w:val="Otsikko1"/>
      </w:pPr>
      <w:bookmarkStart w:id="504" w:name="_Toc219205873"/>
      <w:r>
        <w:lastRenderedPageBreak/>
        <w:t>Dokumenttien yksilöinti, versiointi, tilatiedot ja tietojen tuottamisen yleisiä periaatteita</w:t>
      </w:r>
      <w:bookmarkEnd w:id="504"/>
    </w:p>
    <w:p w14:paraId="2F6B537B" w14:textId="1C102DCF" w:rsidR="00497A47" w:rsidRDefault="00497A47" w:rsidP="00497A47">
      <w:pPr>
        <w:pStyle w:val="Otsikko2"/>
      </w:pPr>
      <w:bookmarkStart w:id="505" w:name="_Toc219205874"/>
      <w:r>
        <w:t>Versiointi ja asiakirjojen suhteet</w:t>
      </w:r>
      <w:bookmarkEnd w:id="505"/>
    </w:p>
    <w:p w14:paraId="7D3A1BCF" w14:textId="3060F5F0" w:rsidR="00497A47" w:rsidRPr="00497A47" w:rsidRDefault="00497A47" w:rsidP="00497A47">
      <w:pPr>
        <w:pStyle w:val="Leipteksti"/>
      </w:pPr>
      <w:r w:rsidRPr="00497A47">
        <w:t xml:space="preserve">Sosiaalihuollon asiakirjojen yksilöintiin käytetään CDA R2  </w:t>
      </w:r>
      <w:r w:rsidR="00FE3CB3">
        <w:t>-</w:t>
      </w:r>
      <w:r w:rsidRPr="00497A47">
        <w:t xml:space="preserve">standardissa käytettävää ISO OID -yksilöintitunnusta. Arkistosanomissa käytetään suoraan CDA R2  </w:t>
      </w:r>
      <w:r w:rsidR="00FE3CB3">
        <w:t>-</w:t>
      </w:r>
      <w:r w:rsidRPr="00497A47">
        <w:t>standardin määrittelemää versiointimekanismia, jota käytetään myös arkistosanomissa käytettävien sanomatyyppien metatiedossa. Versiointimekanismi pohjautuu asiakirjojen metatiedoissa määriteltyjen kenttien käyttöön:</w:t>
      </w:r>
    </w:p>
    <w:p w14:paraId="3949C6C4" w14:textId="28DBB307" w:rsidR="00497A47" w:rsidRPr="00497A47" w:rsidRDefault="00497A47" w:rsidP="00497A47">
      <w:pPr>
        <w:pStyle w:val="Merkittyluettelo"/>
      </w:pPr>
      <w:r w:rsidRPr="00497A47">
        <w:t>id = asiakirjan yksilöintitunnus</w:t>
      </w:r>
    </w:p>
    <w:p w14:paraId="5E5B1CB3" w14:textId="24A3EABD" w:rsidR="00497A47" w:rsidRPr="00497A47" w:rsidRDefault="00497A47" w:rsidP="00497A47">
      <w:pPr>
        <w:pStyle w:val="Merkittyluettelo"/>
      </w:pPr>
      <w:r w:rsidRPr="00497A47">
        <w:t xml:space="preserve">setId = alkuperäisen asiakirjan yksilöintitunnus; yhdistää asiakirjan eri versiot </w:t>
      </w:r>
    </w:p>
    <w:p w14:paraId="6868F483" w14:textId="02508215" w:rsidR="00497A47" w:rsidRPr="00497A47" w:rsidRDefault="00497A47" w:rsidP="00497A47">
      <w:pPr>
        <w:pStyle w:val="Merkittyluettelo"/>
      </w:pPr>
      <w:r w:rsidRPr="00497A47">
        <w:t>versionNumber = versionumero on kokonaisluku, jota kasvatetaan yhdellä uusien versioiden mukana</w:t>
      </w:r>
    </w:p>
    <w:p w14:paraId="5B98D58C" w14:textId="2B7D86DE" w:rsidR="006178B8" w:rsidRDefault="00497A47" w:rsidP="0082762A">
      <w:pPr>
        <w:pStyle w:val="Leipteksti"/>
      </w:pPr>
      <w:r w:rsidRPr="00497A47">
        <w:t>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2 esitetään, kuinka asiakirjan versiointi ja miten ”pääasiakirjaa” täydentävät asiakirjat toteutetaan.</w:t>
      </w:r>
    </w:p>
    <w:p w14:paraId="546D0EB1" w14:textId="2725876B" w:rsidR="006178B8" w:rsidRPr="00DC0BF6" w:rsidRDefault="001005B1" w:rsidP="00C91EDE">
      <w:pPr>
        <w:pStyle w:val="Kuvaotsikko"/>
        <w:rPr>
          <w:i w:val="0"/>
        </w:rPr>
      </w:pPr>
      <w:r>
        <w:rPr>
          <w:i w:val="0"/>
        </w:rPr>
        <w:lastRenderedPageBreak/>
        <w:drawing>
          <wp:inline distT="0" distB="0" distL="0" distR="0" wp14:anchorId="6B6C5B8C" wp14:editId="76A5F4C2">
            <wp:extent cx="6120130" cy="7251700"/>
            <wp:effectExtent l="0" t="0" r="0" b="6350"/>
            <wp:docPr id="9" name="Kuva 9" descr="Kuva esittää sosiaalihuollon asiakirjojen versioimisen metatietojen avu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esittää sosiaalihuollon asiakirjojen versioimisen metatietojen avulla. "/>
                    <pic:cNvPicPr/>
                  </pic:nvPicPr>
                  <pic:blipFill>
                    <a:blip r:embed="rId18">
                      <a:extLst>
                        <a:ext uri="{28A0092B-C50C-407E-A947-70E740481C1C}">
                          <a14:useLocalDpi xmlns:a14="http://schemas.microsoft.com/office/drawing/2010/main" val="0"/>
                        </a:ext>
                      </a:extLst>
                    </a:blip>
                    <a:stretch>
                      <a:fillRect/>
                    </a:stretch>
                  </pic:blipFill>
                  <pic:spPr>
                    <a:xfrm>
                      <a:off x="0" y="0"/>
                      <a:ext cx="6120130" cy="7251700"/>
                    </a:xfrm>
                    <a:prstGeom prst="rect">
                      <a:avLst/>
                    </a:prstGeom>
                  </pic:spPr>
                </pic:pic>
              </a:graphicData>
            </a:graphic>
          </wp:inline>
        </w:drawing>
      </w:r>
    </w:p>
    <w:p w14:paraId="465592A0" w14:textId="1DE77B2C" w:rsidR="00C91EDE" w:rsidRDefault="00C91EDE" w:rsidP="00C91EDE">
      <w:pPr>
        <w:pStyle w:val="Kuvaotsikko"/>
      </w:pPr>
      <w:r>
        <w:t xml:space="preserve">Kuva 2. Asiakirjojen versiointi metatietojen avulla (HL 2009b). </w:t>
      </w:r>
    </w:p>
    <w:p w14:paraId="3E5B271D" w14:textId="1729790E" w:rsidR="003D3142" w:rsidRDefault="003D3142" w:rsidP="003D3142">
      <w:pPr>
        <w:pStyle w:val="Leipteksti"/>
      </w:pPr>
      <w:r>
        <w:t>Sosiaalihuollon asiakastie</w:t>
      </w:r>
      <w:r w:rsidR="00C00827">
        <w:t>tovarannossa</w:t>
      </w:r>
      <w:r>
        <w:t xml:space="preserve"> käytetään sekä korvaussuhdetta (RPLC) että lisäyssuhdetta (APND). </w:t>
      </w:r>
    </w:p>
    <w:p w14:paraId="49F85B80" w14:textId="0B50107E" w:rsidR="003D3142" w:rsidRDefault="003D3142" w:rsidP="003D3142">
      <w:pPr>
        <w:pStyle w:val="Leipteksti"/>
      </w:pPr>
      <w:r>
        <w:t xml:space="preserve">Korvaussuhdetta käytetään asiakirjojen versioinnissa, jolloin uuden, </w:t>
      </w:r>
      <w:r w:rsidR="004905EB">
        <w:t xml:space="preserve"> tallennettavan</w:t>
      </w:r>
      <w:r>
        <w:t xml:space="preserve"> asiakirjan</w:t>
      </w:r>
    </w:p>
    <w:p w14:paraId="57DB20C7" w14:textId="06BEADDA" w:rsidR="003D3142" w:rsidRDefault="003D3142" w:rsidP="003D3142">
      <w:pPr>
        <w:pStyle w:val="Merkittyluettelo"/>
      </w:pPr>
      <w:r>
        <w:lastRenderedPageBreak/>
        <w:t xml:space="preserve">yksilöintitunnus (ClinicalDocument.id) on uusi </w:t>
      </w:r>
    </w:p>
    <w:p w14:paraId="0C433036" w14:textId="77777777" w:rsidR="003D3142" w:rsidRDefault="003D3142" w:rsidP="003D3142">
      <w:pPr>
        <w:pStyle w:val="Merkittyluettelo"/>
      </w:pPr>
      <w:r>
        <w:t>setId (ClinicalDocument.setId) säilyy muuttumattomana</w:t>
      </w:r>
    </w:p>
    <w:p w14:paraId="74A63967" w14:textId="6CA31C40" w:rsidR="003D3142" w:rsidRDefault="003D3142" w:rsidP="003D3142">
      <w:pPr>
        <w:pStyle w:val="Merkittyluettelo"/>
      </w:pPr>
      <w:r>
        <w:t xml:space="preserve">versionumero (ClinicalDocument.versionNumber) kasvaa yhdellä </w:t>
      </w:r>
    </w:p>
    <w:p w14:paraId="27F521DA" w14:textId="3EF9ACAC" w:rsidR="003D3142" w:rsidRDefault="003D3142" w:rsidP="003D3142">
      <w:pPr>
        <w:pStyle w:val="Merkittyluettelo"/>
      </w:pPr>
      <w:r>
        <w:t>suhde korvattavaan asiakirjaan ilmaistaan arkistosanomassa tyypillä RPLC (replace)</w:t>
      </w:r>
    </w:p>
    <w:p w14:paraId="02205E5F" w14:textId="5BBC7F39" w:rsidR="003D3142" w:rsidRDefault="003D3142" w:rsidP="003D3142">
      <w:pPr>
        <w:pStyle w:val="Merkittyluettelo"/>
      </w:pPr>
      <w:r>
        <w:t>edellisen version tiedot ilmoitetaan arkistosanoman elementissä ClinicalDocument.relatedDocument</w:t>
      </w:r>
    </w:p>
    <w:p w14:paraId="2ED12280" w14:textId="07B0CF6F" w:rsidR="003D3142" w:rsidRDefault="003D3142" w:rsidP="003D3142">
      <w:pPr>
        <w:pStyle w:val="Merkittyluettelo"/>
      </w:pPr>
      <w:r>
        <w:t>valmistumisen tila on ”Arkistointivalmis”.</w:t>
      </w:r>
    </w:p>
    <w:p w14:paraId="282566FD" w14:textId="77777777" w:rsidR="003D3142" w:rsidRDefault="003D3142" w:rsidP="003D3142">
      <w:pPr>
        <w:pStyle w:val="Leipteksti"/>
      </w:pPr>
      <w:r>
        <w:t>Korvaussuhdetta käytetään myös asiakirjan mitätöinnissä. Asiakirjan mitätöinnissä asiakastietoa käsittelevä järjestelmä muodostaa mitätöivän asiakirjan (uusi asiakirja). Tämän mitätöintiasiakirjan</w:t>
      </w:r>
    </w:p>
    <w:p w14:paraId="3DECC443" w14:textId="3B645E59" w:rsidR="003D3142" w:rsidRDefault="003D3142" w:rsidP="003D3142">
      <w:pPr>
        <w:pStyle w:val="Merkittyluettelo"/>
      </w:pPr>
      <w:r>
        <w:t>yksilöintitunnus (ClinicalDocument.id) on uusi</w:t>
      </w:r>
    </w:p>
    <w:p w14:paraId="3F321BB3" w14:textId="6ADB4009" w:rsidR="003D3142" w:rsidRDefault="003D3142" w:rsidP="003D3142">
      <w:pPr>
        <w:pStyle w:val="Merkittyluettelo"/>
      </w:pPr>
      <w:r>
        <w:t>setId (ClinicalDocument.setId) säilyy muuttumattomana</w:t>
      </w:r>
    </w:p>
    <w:p w14:paraId="005D884F" w14:textId="17438902" w:rsidR="003D3142" w:rsidRDefault="003D3142" w:rsidP="003D3142">
      <w:pPr>
        <w:pStyle w:val="Merkittyluettelo"/>
      </w:pPr>
      <w:r>
        <w:t>versionumero (ClinicalDocument.versionNumber) kasvaa yhdellä</w:t>
      </w:r>
    </w:p>
    <w:p w14:paraId="1F42EFDB" w14:textId="36256304" w:rsidR="003D3142" w:rsidRDefault="003D3142" w:rsidP="003D3142">
      <w:pPr>
        <w:pStyle w:val="Merkittyluettelo"/>
      </w:pPr>
      <w:r>
        <w:t>suhde mitätöitävään asiakirjaan ilmaistaan arkistosanomassa tyypillä RPLC (replace)</w:t>
      </w:r>
    </w:p>
    <w:p w14:paraId="65F85E07" w14:textId="23E14BD4" w:rsidR="003D3142" w:rsidRDefault="003D3142" w:rsidP="003D3142">
      <w:pPr>
        <w:pStyle w:val="Merkittyluettelo"/>
      </w:pPr>
      <w:r>
        <w:t>mitätöitävän asiakirjan tiedot ilmoitetaan arkistosanoman elementissä ClinicalDocument.relatedDocument</w:t>
      </w:r>
    </w:p>
    <w:p w14:paraId="043C26FC" w14:textId="3497DC43" w:rsidR="003D3142" w:rsidRDefault="003D3142" w:rsidP="003D3142">
      <w:pPr>
        <w:pStyle w:val="Merkittyluettelo"/>
      </w:pPr>
      <w:r>
        <w:t>valmistumisen tila on ”Poistettu”.</w:t>
      </w:r>
    </w:p>
    <w:p w14:paraId="12B04F5E" w14:textId="2D15BC05" w:rsidR="003D3142" w:rsidRDefault="003D3142" w:rsidP="003D3142">
      <w:pPr>
        <w:pStyle w:val="Leipteksti"/>
      </w:pPr>
      <w:r>
        <w:t>Lisäyssuhdetta (APND) käytetään liiteasiakirjan lisäämisessä. Liiteasiakirja lähetetään asiakastie</w:t>
      </w:r>
      <w:r w:rsidR="00C00827">
        <w:t>tovarantoon</w:t>
      </w:r>
      <w:r>
        <w:t xml:space="preserve"> omana interaktionaan, jolloin uuden liiteasiakirjan</w:t>
      </w:r>
    </w:p>
    <w:p w14:paraId="10E17702" w14:textId="1A56AC4D" w:rsidR="003D3142" w:rsidRDefault="003D3142" w:rsidP="003D3142">
      <w:pPr>
        <w:pStyle w:val="Merkittyluettelo"/>
      </w:pPr>
      <w:r>
        <w:t>yksilöintitunnus (ClinicalDocument.id) on uusi</w:t>
      </w:r>
    </w:p>
    <w:p w14:paraId="349F417F" w14:textId="39E9BA15" w:rsidR="003D3142" w:rsidRDefault="003D3142" w:rsidP="003D3142">
      <w:pPr>
        <w:pStyle w:val="Merkittyluettelo"/>
      </w:pPr>
      <w:r>
        <w:t>setId (ClinicalDocument.setId) on sama kuin liiteasiakirjan yksilöintitunnus (ClinicalDocument.id)</w:t>
      </w:r>
    </w:p>
    <w:p w14:paraId="5CA080B3" w14:textId="379F7A7F" w:rsidR="003D3142" w:rsidRDefault="003D3142" w:rsidP="003D3142">
      <w:pPr>
        <w:pStyle w:val="Merkittyluettelo"/>
      </w:pPr>
      <w:r>
        <w:t>suhde pääasiakirjaan ilmaistaan arkistosanomassa tyypillä APND (append)</w:t>
      </w:r>
    </w:p>
    <w:p w14:paraId="0B89E6AE" w14:textId="1C97AEDA" w:rsidR="00BB5510" w:rsidRDefault="003D3142" w:rsidP="00BB5510">
      <w:pPr>
        <w:pStyle w:val="Merkittyluettelo"/>
      </w:pPr>
      <w:r>
        <w:t>pääasiakirja ilmaistaan arkistosanoman elementissä relatedDocument/parentId</w:t>
      </w:r>
    </w:p>
    <w:p w14:paraId="021B9AF8" w14:textId="1B3359B1" w:rsidR="00BB5510" w:rsidRPr="00BB5510" w:rsidRDefault="008676CC" w:rsidP="00BB5510">
      <w:pPr>
        <w:pStyle w:val="Merkittyluettelo"/>
      </w:pPr>
      <w:r>
        <w:t xml:space="preserve">jos pääasiakirja on FHIR-resurssina tallennettu merkintä toimintakyvystä tai toimintakykyarvio, </w:t>
      </w:r>
      <w:r w:rsidR="00BB5510">
        <w:t>pääasiakirjan tarkennettu asiakirjatyyppi ilm</w:t>
      </w:r>
      <w:r>
        <w:t xml:space="preserve">oitetaan </w:t>
      </w:r>
      <w:r w:rsidR="00BB5510">
        <w:t>arkistosanoman elementissä relatedDocument/parentDocument/code</w:t>
      </w:r>
    </w:p>
    <w:p w14:paraId="147054A7" w14:textId="7B9C6C8F" w:rsidR="003D3142" w:rsidRDefault="003D3142" w:rsidP="003D3142">
      <w:pPr>
        <w:pStyle w:val="Merkittyluettelo"/>
      </w:pPr>
      <w:r>
        <w:t>valmistumisen tila on ”Arkistointivalmis”.</w:t>
      </w:r>
    </w:p>
    <w:p w14:paraId="346C3B26" w14:textId="19956327" w:rsidR="003D3142" w:rsidRDefault="003D3142" w:rsidP="003D3142">
      <w:pPr>
        <w:pStyle w:val="Leipteksti"/>
      </w:pPr>
      <w:r>
        <w:t xml:space="preserve">Liiteasiakirjoja voidaan lisätä vain sosiaalihuollon asiakasasiakirjoille ja asiakaskertomusmerkinnöille. </w:t>
      </w:r>
    </w:p>
    <w:p w14:paraId="3725E84A" w14:textId="72EDB72F" w:rsidR="003D3142" w:rsidRDefault="003D3142" w:rsidP="003D3142">
      <w:pPr>
        <w:pStyle w:val="Leipteksti"/>
      </w:pPr>
      <w:r>
        <w:t xml:space="preserve">Liiteasiakirjan uuden version  </w:t>
      </w:r>
      <w:r w:rsidR="004905EB">
        <w:t xml:space="preserve">tallennuksessa </w:t>
      </w:r>
      <w:r>
        <w:t xml:space="preserve">käytetään sekä korvaussuhdetta (RPLC) että lisäyssuhdetta (APND). Liiteasiakirjan uuden version </w:t>
      </w:r>
      <w:r w:rsidR="004905EB">
        <w:t xml:space="preserve"> tallennuksessa</w:t>
      </w:r>
      <w:r>
        <w:t xml:space="preserve"> uuden liiteasiakirjan</w:t>
      </w:r>
    </w:p>
    <w:p w14:paraId="444D1D4C" w14:textId="47308A0E" w:rsidR="003D3142" w:rsidRDefault="003D3142" w:rsidP="009C5F83">
      <w:pPr>
        <w:pStyle w:val="Merkittyluettelo"/>
      </w:pPr>
      <w:r>
        <w:t>yksilöintitunnus (ClinicalDocument.id) on uusi</w:t>
      </w:r>
    </w:p>
    <w:p w14:paraId="5D69D236" w14:textId="77411676" w:rsidR="003D3142" w:rsidRDefault="003D3142" w:rsidP="009C5F83">
      <w:pPr>
        <w:pStyle w:val="Merkittyluettelo"/>
      </w:pPr>
      <w:r>
        <w:t>setId (ClinicalDocument.setId</w:t>
      </w:r>
      <w:r w:rsidR="00F80727">
        <w:t>)</w:t>
      </w:r>
      <w:r>
        <w:t xml:space="preserve"> on sama kuin korvattavalla asiakirjalla</w:t>
      </w:r>
    </w:p>
    <w:p w14:paraId="3FB24725" w14:textId="1EE2F490" w:rsidR="003D3142" w:rsidRDefault="003D3142" w:rsidP="009C5F83">
      <w:pPr>
        <w:pStyle w:val="Merkittyluettelo"/>
      </w:pPr>
      <w:r>
        <w:t>versionumero (ClinicalDocument.versionNumber) kasvaa yhdellä</w:t>
      </w:r>
    </w:p>
    <w:p w14:paraId="35603500" w14:textId="3BCF2824" w:rsidR="003D3142" w:rsidRDefault="003D3142" w:rsidP="009C5F83">
      <w:pPr>
        <w:pStyle w:val="Merkittyluettelo"/>
      </w:pPr>
      <w:r>
        <w:t>suhde pääasiakirjaan ilmaistaan arkistosanomassa tyypillä APND (append)</w:t>
      </w:r>
    </w:p>
    <w:p w14:paraId="46DE23AE" w14:textId="11C73D11" w:rsidR="003D3142" w:rsidRDefault="003D3142" w:rsidP="009C5F83">
      <w:pPr>
        <w:pStyle w:val="Merkittyluettelo"/>
      </w:pPr>
      <w:r>
        <w:t>liiteasiakirjan linkitetään pääasiakirjaan arkistosanoman elementissä relatedDocument/parentId</w:t>
      </w:r>
    </w:p>
    <w:p w14:paraId="237E6DAC" w14:textId="0B957611" w:rsidR="00BB5510" w:rsidRPr="00BB5510" w:rsidRDefault="008676CC" w:rsidP="00BB5510">
      <w:pPr>
        <w:pStyle w:val="Merkittyluettelo"/>
      </w:pPr>
      <w:r>
        <w:t xml:space="preserve">jos pääasiakirja on FHIR-resurssina tallennettu merkintä toimintakyvystä tai toimintakykyarvio, </w:t>
      </w:r>
      <w:r w:rsidR="00BB5510">
        <w:t>pääasiakirjan tarkennettu asiakirjatyyppi ilmaistaan arkistosanoman elementissä relatedDocument/parentDocument/code</w:t>
      </w:r>
    </w:p>
    <w:p w14:paraId="530BAC84" w14:textId="1A383DC5" w:rsidR="003D3142" w:rsidRDefault="003D3142" w:rsidP="009C5F83">
      <w:pPr>
        <w:pStyle w:val="Merkittyluettelo"/>
      </w:pPr>
      <w:r>
        <w:t>korvattava asiakirja ilmastaan arkistosanomassa tyypillä RPLC (replace)</w:t>
      </w:r>
    </w:p>
    <w:p w14:paraId="01E629C9" w14:textId="64CDAC9F" w:rsidR="003D3142" w:rsidRDefault="003D3142" w:rsidP="009C5F83">
      <w:pPr>
        <w:pStyle w:val="Merkittyluettelo"/>
      </w:pPr>
      <w:r>
        <w:lastRenderedPageBreak/>
        <w:t>versioitavan asiakirjan tiedot arkistosanoman elementissä ClinicalDocument.relatedDocument</w:t>
      </w:r>
    </w:p>
    <w:p w14:paraId="13BCE4D6" w14:textId="51D12BA3" w:rsidR="00986830" w:rsidRDefault="003D3142" w:rsidP="009C5F83">
      <w:pPr>
        <w:pStyle w:val="Merkittyluettelo"/>
      </w:pPr>
      <w:r>
        <w:t>valmistumisen tila on ”Arkistointivalmis”.</w:t>
      </w:r>
    </w:p>
    <w:p w14:paraId="6083DE56" w14:textId="3211D34A" w:rsidR="00AB433D" w:rsidRDefault="00AB433D" w:rsidP="00AB433D">
      <w:pPr>
        <w:pStyle w:val="Otsikko2"/>
      </w:pPr>
      <w:bookmarkStart w:id="506" w:name="_Toc219205875"/>
      <w:r>
        <w:t>Tietojen tuottamisen yleisiä periaatteita</w:t>
      </w:r>
      <w:bookmarkEnd w:id="506"/>
    </w:p>
    <w:p w14:paraId="70E3916D" w14:textId="35DACC8E" w:rsidR="00AB433D" w:rsidRDefault="00AB433D" w:rsidP="00AB433D">
      <w:pPr>
        <w:pStyle w:val="Leipteksti"/>
      </w:pPr>
      <w:r w:rsidRPr="00AB433D">
        <w:t>Sosiaalihuollon asiakastie</w:t>
      </w:r>
      <w:r w:rsidR="00C00827">
        <w:t>tovarannon</w:t>
      </w:r>
      <w:r w:rsidRPr="00AB433D">
        <w:t xml:space="preserve"> </w:t>
      </w:r>
      <w:r w:rsidR="008E4F1C">
        <w:t xml:space="preserve">ja Tahdonilmaisupalvelun </w:t>
      </w:r>
      <w:r w:rsidRPr="00AB433D">
        <w:t>arkistosanomien ja metatietojen tietoelementtien tietotyypit ja tietojen tuottamisen periaatteet on kuvattu HL7-Finland – Tietotyypit -määrityksessä.</w:t>
      </w:r>
    </w:p>
    <w:p w14:paraId="79242689" w14:textId="25A8E9DC" w:rsidR="00AB433D" w:rsidRDefault="00AB433D" w:rsidP="00AB433D">
      <w:pPr>
        <w:pStyle w:val="Otsikko3"/>
      </w:pPr>
      <w:bookmarkStart w:id="507" w:name="_Toc219205876"/>
      <w:r>
        <w:t>Aikatietojen tuottaminen</w:t>
      </w:r>
      <w:bookmarkEnd w:id="507"/>
    </w:p>
    <w:p w14:paraId="3C966953" w14:textId="77777777" w:rsidR="00AB433D" w:rsidRPr="00AB433D" w:rsidRDefault="00AB433D" w:rsidP="00AB433D">
      <w:pPr>
        <w:pStyle w:val="Leipteksti"/>
      </w:pPr>
      <w:r w:rsidRPr="00AB433D">
        <w:t xml:space="preserve">Tietokoneella syntyvät ajat ilmaistaan sekunnin tarkkuudella. Tämä koskee sekä arkistosanomassa, asiakirjan metatiedoissa (header) että asiakirjan sisällössä (body) olevia aikatietoja. Sekunnin tarkkuudella ilmaistavat aikatiedot tuotetaan muodossa yyyyMMddHHmmss. Käyttäjän asiakirjan metatietoihin tai asiakirjan sisältöön syöttämät aikatiedot ilmaistaan päivämäärän tarkkuudella. Päivämäärän tarkkuudella ilmaistavat tiedot tuotetaan muodossa yyyyMMdd. </w:t>
      </w:r>
    </w:p>
    <w:p w14:paraId="50511DC0" w14:textId="245C910B" w:rsidR="00AB433D" w:rsidRDefault="00AB433D" w:rsidP="00AB433D">
      <w:pPr>
        <w:pStyle w:val="Leipteksti"/>
      </w:pPr>
      <w:r w:rsidRPr="00AB433D">
        <w:t>Asiakirjan näyttömuodossa aikatiedot näytetään päivämäärän tarkkuudella.</w:t>
      </w:r>
      <w:r w:rsidR="001B7B10">
        <w:br w:type="page"/>
      </w:r>
    </w:p>
    <w:p w14:paraId="58C7F9A3" w14:textId="55AADEFA" w:rsidR="001B7B10" w:rsidRDefault="001B7B10" w:rsidP="001B7B10">
      <w:pPr>
        <w:pStyle w:val="Otsikko1"/>
      </w:pPr>
      <w:bookmarkStart w:id="508" w:name="_Toc219205877"/>
      <w:r>
        <w:lastRenderedPageBreak/>
        <w:t>Sovellusroolit</w:t>
      </w:r>
      <w:bookmarkEnd w:id="508"/>
    </w:p>
    <w:p w14:paraId="7572A7F0" w14:textId="25E63B07" w:rsidR="001B7B10" w:rsidRPr="001B7B10" w:rsidRDefault="001B7B10" w:rsidP="001B7B10">
      <w:pPr>
        <w:pStyle w:val="Leipteksti"/>
      </w:pPr>
      <w:r w:rsidRPr="001B7B10">
        <w:t>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w:t>
      </w:r>
      <w:r w:rsidR="00C00827">
        <w:t>tovarannon</w:t>
      </w:r>
      <w:r w:rsidR="008E4F1C">
        <w:t xml:space="preserve"> ja Tahdonilmaisupalvelun</w:t>
      </w:r>
      <w:r w:rsidRPr="001B7B10">
        <w:t xml:space="preserve"> viestinvälityksessä käytetään kolmea: </w:t>
      </w:r>
    </w:p>
    <w:p w14:paraId="34D94907" w14:textId="77777777" w:rsidR="00A613A4" w:rsidRDefault="001B7B10" w:rsidP="00683D48">
      <w:pPr>
        <w:pStyle w:val="Merkittyluettelo"/>
      </w:pPr>
      <w:r w:rsidRPr="001B7B10">
        <w:t>Document O</w:t>
      </w:r>
      <w:r w:rsidR="00A613A4">
        <w:t>riginator (RCMR_AR000001UV01) on s</w:t>
      </w:r>
      <w:r w:rsidRPr="001B7B10">
        <w:t>ovellus, jossa asiakirjoja luodaan</w:t>
      </w:r>
      <w:r>
        <w:t xml:space="preserve"> ja josta ne lähetään muualle. </w:t>
      </w:r>
    </w:p>
    <w:p w14:paraId="7902289B" w14:textId="77777777" w:rsidR="00A613A4" w:rsidRDefault="001B7B10" w:rsidP="00683D48">
      <w:pPr>
        <w:pStyle w:val="Merkittyluettelo"/>
      </w:pPr>
      <w:r w:rsidRPr="001B7B10">
        <w:t>Document Recipi</w:t>
      </w:r>
      <w:r w:rsidR="00A613A4">
        <w:t>ent (RCMR_AR000004UV01) on s</w:t>
      </w:r>
      <w:r w:rsidRPr="001B7B10">
        <w:t>ovellus, joka vastaanottaa asiakirjoja (kyselyn vastaus, sovel</w:t>
      </w:r>
      <w:r>
        <w:t xml:space="preserve">lustason vastaanottokuittaus). </w:t>
      </w:r>
    </w:p>
    <w:p w14:paraId="2BA688B9" w14:textId="62F55671" w:rsidR="001B7B10" w:rsidRPr="00A613A4" w:rsidRDefault="001B7B10" w:rsidP="00683D48">
      <w:pPr>
        <w:pStyle w:val="Merkittyluettelo"/>
      </w:pPr>
      <w:r w:rsidRPr="00A613A4">
        <w:t>Content Required Document Managem</w:t>
      </w:r>
      <w:r w:rsidR="00A613A4" w:rsidRPr="00A613A4">
        <w:t>ent System (RCMR_AR000003UV01)</w:t>
      </w:r>
      <w:r w:rsidR="00A613A4">
        <w:t xml:space="preserve"> on s</w:t>
      </w:r>
      <w:r w:rsidRPr="001B7B10">
        <w:t>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w:t>
      </w:r>
      <w:r>
        <w:t>ä kyselyitä tai vastata niihin.</w:t>
      </w:r>
    </w:p>
    <w:p w14:paraId="17390AAB" w14:textId="61B2E606" w:rsidR="008008C5" w:rsidRDefault="001B7B10" w:rsidP="001B7B10">
      <w:pPr>
        <w:pStyle w:val="Leipteksti"/>
      </w:pPr>
      <w:r w:rsidRPr="001B7B10">
        <w:t>Sosiaalihuollon asiakastie</w:t>
      </w:r>
      <w:r w:rsidR="00C00827">
        <w:t>tovaranto</w:t>
      </w:r>
      <w:r w:rsidRPr="001B7B10">
        <w:t xml:space="preserve"> </w:t>
      </w:r>
      <w:r w:rsidR="000F719D">
        <w:t xml:space="preserve">ja Tahdonilmaisupalvelu </w:t>
      </w:r>
      <w:r w:rsidRPr="001B7B10">
        <w:t>vastaa lähinnä sovellusroolia RCMR_AR000003UV01. Asiakastietoa käsittelevät järjestelmät</w:t>
      </w:r>
      <w:ins w:id="509" w:author="Korhonen Katja S" w:date="2026-01-09T07:38:00Z">
        <w:r w:rsidR="005A6BDD">
          <w:t xml:space="preserve"> ja </w:t>
        </w:r>
      </w:ins>
      <w:ins w:id="510" w:author="Korhonen Katja S" w:date="2026-01-13T14:13:00Z">
        <w:r w:rsidR="00BD0692">
          <w:t>asiakastietoa hakeva järjestelmät</w:t>
        </w:r>
      </w:ins>
      <w:r w:rsidRPr="001B7B10">
        <w:t xml:space="preserve"> vastaavat puolestaan lähinnä sovellusrooleja RCMR_AR000001UV01 ja RCMR_AR000004UV01. Sovellusroolien tietosisällöt on kuvattu tarkemmin asiakirjojen hallinnan ja kyselyiden interaktioita käsittelevissä luvuissa. Interaktiossa käytettävä sovellusrooli on määritelty</w:t>
      </w:r>
      <w:r w:rsidR="00114B05">
        <w:t xml:space="preserve"> </w:t>
      </w:r>
      <w:r w:rsidR="00114B05" w:rsidRPr="00114B05">
        <w:t>interaktion tietosisällössä. Sovellusrooleissa on määritelty sekä lähettäjän että vastaanottajan roolit.</w:t>
      </w:r>
      <w:r w:rsidR="008008C5">
        <w:br w:type="page"/>
      </w:r>
    </w:p>
    <w:p w14:paraId="08A1FE84" w14:textId="758A7454" w:rsidR="008008C5" w:rsidRDefault="008008C5" w:rsidP="008008C5">
      <w:pPr>
        <w:pStyle w:val="Otsikko1"/>
      </w:pPr>
      <w:bookmarkStart w:id="511" w:name="_Toc219205878"/>
      <w:r>
        <w:lastRenderedPageBreak/>
        <w:t>Laukaiseva tapahtuma –liipaisimet</w:t>
      </w:r>
      <w:bookmarkEnd w:id="511"/>
    </w:p>
    <w:p w14:paraId="49ADCCF8" w14:textId="3F7A03F4" w:rsidR="008008C5" w:rsidRPr="008008C5" w:rsidRDefault="008008C5" w:rsidP="008008C5">
      <w:pPr>
        <w:pStyle w:val="Leipteksti"/>
      </w:pPr>
      <w:r w:rsidRPr="008008C5">
        <w:t>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w:t>
      </w:r>
      <w:r w:rsidR="00C00827">
        <w:t>tovarannon</w:t>
      </w:r>
      <w:r w:rsidRPr="008008C5">
        <w:t xml:space="preserve"> </w:t>
      </w:r>
      <w:r w:rsidR="003C0EE9">
        <w:t xml:space="preserve">ja Tahdonilmaisupalvelun </w:t>
      </w:r>
      <w:r w:rsidRPr="008008C5">
        <w:t xml:space="preserve">viestinvälityksessä seuraavat MR-sovellusalueen tapahtumat käynnistävät asiakirjojen siirtoon, asiakirjojen ja/tai metatietojen kyselyyn tai vastaanottokuittaukseen liittyvän interaktion: </w:t>
      </w:r>
    </w:p>
    <w:p w14:paraId="2B9D16B8" w14:textId="77777777" w:rsidR="008008C5" w:rsidRPr="003829CB" w:rsidRDefault="008008C5" w:rsidP="008008C5">
      <w:pPr>
        <w:pStyle w:val="Leipteksti"/>
        <w:rPr>
          <w:lang w:val="en-US"/>
        </w:rPr>
      </w:pPr>
      <w:r w:rsidRPr="003829CB">
        <w:rPr>
          <w:lang w:val="en-US"/>
        </w:rPr>
        <w:t xml:space="preserve">Original Document Notification (RCMR_TE000102): </w:t>
      </w:r>
    </w:p>
    <w:p w14:paraId="447D5567" w14:textId="4DC2420D" w:rsidR="008008C5" w:rsidRDefault="008008C5" w:rsidP="008008C5">
      <w:pPr>
        <w:pStyle w:val="Merkittyluettelo"/>
      </w:pPr>
      <w:r>
        <w:t>Tapahtuma, jossa luodaan asiakirja</w:t>
      </w:r>
    </w:p>
    <w:p w14:paraId="174231FA" w14:textId="77777777" w:rsidR="008008C5" w:rsidRPr="003829CB" w:rsidRDefault="008008C5" w:rsidP="008008C5">
      <w:pPr>
        <w:pStyle w:val="Leipteksti"/>
        <w:rPr>
          <w:lang w:val="en-US"/>
        </w:rPr>
      </w:pPr>
      <w:r w:rsidRPr="003829CB">
        <w:rPr>
          <w:lang w:val="en-US"/>
        </w:rPr>
        <w:t xml:space="preserve">Document Replacement Notification (RCMR_TE000910UV01): </w:t>
      </w:r>
    </w:p>
    <w:p w14:paraId="61840A53" w14:textId="17647F39" w:rsidR="008008C5" w:rsidRDefault="008008C5" w:rsidP="008008C5">
      <w:pPr>
        <w:pStyle w:val="Merkittyluettelo"/>
      </w:pPr>
      <w:r>
        <w:t>Tapahtuma, jossa asiakirja korvataan toisella asiakirjalla (versiointi ja mitätöinti)</w:t>
      </w:r>
    </w:p>
    <w:p w14:paraId="218D0F6F" w14:textId="77777777" w:rsidR="008008C5" w:rsidRPr="008008C5" w:rsidRDefault="008008C5" w:rsidP="008008C5">
      <w:pPr>
        <w:pStyle w:val="Leipteksti"/>
        <w:rPr>
          <w:lang w:val="en-US"/>
        </w:rPr>
      </w:pPr>
      <w:r w:rsidRPr="008008C5">
        <w:rPr>
          <w:lang w:val="en-US"/>
        </w:rPr>
        <w:t xml:space="preserve">Received document event (RCMR_TE000777FI01): </w:t>
      </w:r>
    </w:p>
    <w:p w14:paraId="3B95E3C6" w14:textId="78F7EA1A" w:rsidR="008008C5" w:rsidRDefault="008008C5" w:rsidP="008008C5">
      <w:pPr>
        <w:pStyle w:val="Merkittyluettelo"/>
      </w:pPr>
      <w:r>
        <w:t>Itse määritelty liipaisin, joka ilmaisee dokumentin vastaanoton ja käynnistää kuittausviestin lähettämisen</w:t>
      </w:r>
    </w:p>
    <w:p w14:paraId="00500397" w14:textId="77777777" w:rsidR="008008C5" w:rsidRPr="008008C5" w:rsidRDefault="008008C5" w:rsidP="008008C5">
      <w:pPr>
        <w:pStyle w:val="Leipteksti"/>
        <w:rPr>
          <w:lang w:val="en-US"/>
        </w:rPr>
      </w:pPr>
      <w:r w:rsidRPr="008008C5">
        <w:rPr>
          <w:lang w:val="en-US"/>
        </w:rPr>
        <w:t xml:space="preserve">Document Query For Metadata (RCMR_TE000901UV01): </w:t>
      </w:r>
    </w:p>
    <w:p w14:paraId="18A67779" w14:textId="6F12E373" w:rsidR="008008C5" w:rsidRDefault="008008C5" w:rsidP="008008C5">
      <w:pPr>
        <w:pStyle w:val="Merkittyluettelo"/>
      </w:pPr>
      <w:r>
        <w:t>Käyttäjälähtöinen tapahtuma asiakirjojen metatietojen kyselyyn. Palautettavat asiakirjojen metatiedot täyttävät annetut kyselyparametrit.</w:t>
      </w:r>
    </w:p>
    <w:p w14:paraId="4542189A" w14:textId="77777777" w:rsidR="008008C5" w:rsidRPr="003829CB" w:rsidRDefault="008008C5" w:rsidP="008008C5">
      <w:pPr>
        <w:pStyle w:val="Leipteksti"/>
        <w:rPr>
          <w:lang w:val="en-US"/>
        </w:rPr>
      </w:pPr>
      <w:r w:rsidRPr="003829CB">
        <w:rPr>
          <w:lang w:val="en-US"/>
        </w:rPr>
        <w:t xml:space="preserve">Document Query For Metadata and Content (RCMR_TE000903UV01): </w:t>
      </w:r>
    </w:p>
    <w:p w14:paraId="13B6A445" w14:textId="2FE21AA4" w:rsidR="008008C5" w:rsidRDefault="008008C5" w:rsidP="008008C5">
      <w:pPr>
        <w:pStyle w:val="Merkittyluettelo"/>
      </w:pPr>
      <w:r>
        <w:t>Käyttäjälähtöinen tapahtuma asiakirjojen metatietojen ja varsinaisten asiakirjojen kyselyyn. Palautettavat asiakirjat täyttävät annetut kyselyparametrit.</w:t>
      </w:r>
    </w:p>
    <w:p w14:paraId="60C8AC54" w14:textId="77777777" w:rsidR="008008C5" w:rsidRPr="003829CB" w:rsidRDefault="008008C5" w:rsidP="008008C5">
      <w:pPr>
        <w:pStyle w:val="Leipteksti"/>
        <w:rPr>
          <w:lang w:val="en-US"/>
        </w:rPr>
      </w:pPr>
      <w:r w:rsidRPr="003829CB">
        <w:rPr>
          <w:lang w:val="en-US"/>
        </w:rPr>
        <w:t>Document Query Response For Metadata (RCMR_TE000902UV01):</w:t>
      </w:r>
    </w:p>
    <w:p w14:paraId="0D87F460" w14:textId="6665C097" w:rsidR="008008C5" w:rsidRDefault="008008C5" w:rsidP="008008C5">
      <w:pPr>
        <w:pStyle w:val="Merkittyluettelo"/>
      </w:pPr>
      <w:r>
        <w:t>Interaktion käynnistämä tapahtuma, joka käynnistää vastausviestin (metatiedot) lähetyksen kyselyyn.</w:t>
      </w:r>
    </w:p>
    <w:p w14:paraId="33B6C2E5" w14:textId="77777777" w:rsidR="008008C5" w:rsidRPr="008008C5" w:rsidRDefault="008008C5" w:rsidP="008008C5">
      <w:pPr>
        <w:pStyle w:val="Leipteksti"/>
        <w:rPr>
          <w:lang w:val="en-US"/>
        </w:rPr>
      </w:pPr>
      <w:r w:rsidRPr="008008C5">
        <w:rPr>
          <w:lang w:val="en-US"/>
        </w:rPr>
        <w:t xml:space="preserve">Document Query Response For Metadata and Content (RCMR_TE000904UV01):  </w:t>
      </w:r>
    </w:p>
    <w:p w14:paraId="055F91A1" w14:textId="4D8AA0F5" w:rsidR="008008C5" w:rsidRDefault="008008C5" w:rsidP="008008C5">
      <w:pPr>
        <w:pStyle w:val="Merkittyluettelo"/>
      </w:pPr>
      <w:r>
        <w:t>Interaktion käynnistämä tapahtuma, joka käynnistää vastausviestin (metatiedot ja asiakirjat) lähetyksen kyselyyn.</w:t>
      </w:r>
    </w:p>
    <w:p w14:paraId="332AD81A" w14:textId="77777777" w:rsidR="00857533" w:rsidRDefault="008008C5" w:rsidP="008008C5">
      <w:pPr>
        <w:pStyle w:val="Leipteksti"/>
        <w:sectPr w:rsidR="00857533" w:rsidSect="003C42E7">
          <w:pgSz w:w="11906" w:h="16838" w:code="9"/>
          <w:pgMar w:top="2438" w:right="1134" w:bottom="1134" w:left="1134" w:header="567" w:footer="397" w:gutter="0"/>
          <w:cols w:space="708"/>
          <w:docGrid w:linePitch="360"/>
        </w:sectPr>
      </w:pPr>
      <w:r>
        <w:t>Jokaiseen interaktioon liittyy aina liipaisin. Interaktiossa käytettävä liipaisin on määritelty interaktion artefakteissa.</w:t>
      </w:r>
    </w:p>
    <w:p w14:paraId="5286D5F2" w14:textId="53EC229D" w:rsidR="00857533" w:rsidRDefault="00857533" w:rsidP="00857533">
      <w:pPr>
        <w:pStyle w:val="Otsikko1"/>
      </w:pPr>
      <w:bookmarkStart w:id="512" w:name="_Toc219205879"/>
      <w:r>
        <w:lastRenderedPageBreak/>
        <w:t>Palvelupyynnöt ja niihin liittyvät asiakirjat</w:t>
      </w:r>
      <w:bookmarkEnd w:id="512"/>
    </w:p>
    <w:p w14:paraId="19CA84C0" w14:textId="7E267372" w:rsidR="00857533" w:rsidRDefault="00857533" w:rsidP="00857533">
      <w:pPr>
        <w:pStyle w:val="Otsikko2"/>
      </w:pPr>
      <w:bookmarkStart w:id="513" w:name="_Toc219205880"/>
      <w:r>
        <w:t>Palvelupyynnöt</w:t>
      </w:r>
      <w:bookmarkEnd w:id="513"/>
    </w:p>
    <w:p w14:paraId="09537971" w14:textId="6114D701" w:rsidR="00857533" w:rsidRDefault="00857533" w:rsidP="00857533">
      <w:pPr>
        <w:pStyle w:val="Leipteksti"/>
      </w:pPr>
      <w:r>
        <w:t>Sosiaalihuollon asiakastie</w:t>
      </w:r>
      <w:r w:rsidR="00C00827">
        <w:t>tovarannon</w:t>
      </w:r>
      <w:r w:rsidR="009D26BA">
        <w:t xml:space="preserve"> ja Ta</w:t>
      </w:r>
      <w:r w:rsidR="000F719D">
        <w:t>hdonilmaisupalvelun</w:t>
      </w:r>
      <w:r>
        <w:t xml:space="preserve"> perustoimintoja ”arkistoi asiakirja”, ”hae metatietoja” ja ”hae asiakirjoja” täsmennetään palvelupyynnöllä, joka kertoo mistä käyttötilanteesta on kyse. Itse palvelupyyntö toteutetaan teknisesti HL7-interaktiolla. Asiakastie</w:t>
      </w:r>
      <w:r w:rsidR="00C00827">
        <w:t>tovaranto</w:t>
      </w:r>
      <w:r>
        <w:t xml:space="preserve"> </w:t>
      </w:r>
      <w:r w:rsidR="000F719D">
        <w:t xml:space="preserve">tai Tahdonilmaisupalvelu </w:t>
      </w:r>
      <w:r>
        <w:t>päättelee palvelupyynnön perusteella millaisia toimenpiteitä, esimerkiksi millaisia tarkistuksia sanomalle tulee tehdä.  Palvelupyynnön tyyppi esitetään sanomassa koodiarvoilla. Kaikissa asiakastie</w:t>
      </w:r>
      <w:r w:rsidR="00C00827">
        <w:t>tovarantoon</w:t>
      </w:r>
      <w:r w:rsidR="009D26BA">
        <w:t xml:space="preserve"> tai Ta</w:t>
      </w:r>
      <w:r w:rsidR="000F719D">
        <w:t>hdonilmaisupalveluun</w:t>
      </w:r>
      <w:r>
        <w:t xml:space="preserve"> lähetettävissä sanomissa palvelupyynnön tyyppi pitää eritellä Kansallisessa koodistopalvelussa julkaistun luokituksen Sosiaalihuolto – Arkistosanomien palvelupyynnöt</w:t>
      </w:r>
      <w:ins w:id="514" w:author="Korhonen Katja S" w:date="2025-12-31T09:25:00Z">
        <w:r w:rsidR="00B74D81">
          <w:t xml:space="preserve"> (</w:t>
        </w:r>
        <w:r w:rsidR="00B74D81" w:rsidRPr="00B74D81">
          <w:t>1.2.246.537.6.1503.201601</w:t>
        </w:r>
        <w:r w:rsidR="00B74D81">
          <w:t>)</w:t>
        </w:r>
      </w:ins>
      <w:r>
        <w:t xml:space="preserve"> mukaan. Ajantasaiset palvelupyynnöt on tarkistettava Kansallisesta koodistopalvelusta. Taulukossa 1a on Sosiaalihuollon asiakastie</w:t>
      </w:r>
      <w:r w:rsidR="00C00827">
        <w:t>tovarannon</w:t>
      </w:r>
      <w:r>
        <w:t xml:space="preserve"> </w:t>
      </w:r>
      <w:r w:rsidR="00741A35">
        <w:t xml:space="preserve"> ensimmäisen</w:t>
      </w:r>
      <w:r>
        <w:t xml:space="preserve"> vaiheen toteutuksessa käytettävät palvelupyynnöt ja taulukossa 1b </w:t>
      </w:r>
      <w:r w:rsidR="00741A35">
        <w:t xml:space="preserve"> toisen</w:t>
      </w:r>
      <w:r>
        <w:t xml:space="preserve"> vaiheen toteutuksessa käytettävät palvelupyynnöt. </w:t>
      </w:r>
      <w:r w:rsidR="000F719D" w:rsidRPr="007F5EAE">
        <w:t>Taulukossa 1c on Sosiaalihuollon asiakastie</w:t>
      </w:r>
      <w:r w:rsidR="00C00827">
        <w:t>tovarannon</w:t>
      </w:r>
      <w:r w:rsidR="000F719D" w:rsidRPr="007F5EAE">
        <w:t xml:space="preserve"> ja Tahdonilmaisupalvelun </w:t>
      </w:r>
      <w:r w:rsidR="00741A35" w:rsidRPr="007F5EAE">
        <w:t>kolmannen</w:t>
      </w:r>
      <w:r w:rsidR="000F719D" w:rsidRPr="007F5EAE">
        <w:t xml:space="preserve"> vaiheen toteutuksessa käytettävät palvelupyynnöt.</w:t>
      </w:r>
      <w:ins w:id="515" w:author="Korhonen Katja S" w:date="2025-12-31T09:25:00Z">
        <w:r w:rsidR="00B74D81">
          <w:t xml:space="preserve"> Taulukossa 1d on </w:t>
        </w:r>
        <w:r w:rsidR="00B74D81" w:rsidRPr="00B74D81">
          <w:t>Sosiaalihuollon asiakastietovarannon terveydenhuollon haun palvelupyynnöt.</w:t>
        </w:r>
      </w:ins>
    </w:p>
    <w:p w14:paraId="430133A5" w14:textId="69911C17" w:rsidR="001B7B10" w:rsidRDefault="00857533" w:rsidP="00857533">
      <w:pPr>
        <w:pStyle w:val="Leipteksti"/>
      </w:pPr>
      <w:r>
        <w:t>Taulukko 1a. Sosiaalihuollon asiakastie</w:t>
      </w:r>
      <w:r w:rsidR="00C00827">
        <w:t>tovarannon</w:t>
      </w:r>
      <w:r>
        <w:t xml:space="preserve"> </w:t>
      </w:r>
      <w:r w:rsidR="00741A35">
        <w:t>ensimmäisen</w:t>
      </w:r>
      <w:r>
        <w:t xml:space="preserve"> vaiheen palvelupyynnöt</w:t>
      </w:r>
    </w:p>
    <w:tbl>
      <w:tblPr>
        <w:tblStyle w:val="TaulukkoRuudukko"/>
        <w:tblW w:w="0" w:type="auto"/>
        <w:tblInd w:w="567" w:type="dxa"/>
        <w:tblLook w:val="04A0" w:firstRow="1" w:lastRow="0" w:firstColumn="1" w:lastColumn="0" w:noHBand="0" w:noVBand="1"/>
        <w:tblCaption w:val="Taulukko 1a. Sosiaalihuollon asiakastietovarannon 1. vaiheen palvelupyynnöt"/>
        <w:tblDescription w:val="Taulukko kuvaa Sosiaalihuollon asiakastietovarannon 1. käyttöönottovaiheen toteutuksessa käytettävät tallennuksen, versioinnin, mitätöinnin ja haun palvelupyynnöt. "/>
      </w:tblPr>
      <w:tblGrid>
        <w:gridCol w:w="1572"/>
        <w:gridCol w:w="4173"/>
        <w:gridCol w:w="816"/>
        <w:gridCol w:w="816"/>
        <w:gridCol w:w="845"/>
        <w:gridCol w:w="839"/>
      </w:tblGrid>
      <w:tr w:rsidR="00566FD4" w14:paraId="7811BB8C" w14:textId="77777777" w:rsidTr="00CA230A">
        <w:trPr>
          <w:cantSplit/>
          <w:trHeight w:val="2241"/>
          <w:tblHeader/>
        </w:trPr>
        <w:tc>
          <w:tcPr>
            <w:tcW w:w="1546" w:type="dxa"/>
          </w:tcPr>
          <w:p w14:paraId="682FE21C" w14:textId="6F00BCD5" w:rsidR="00E624D2" w:rsidRPr="009F3E7D" w:rsidRDefault="00E624D2" w:rsidP="00857533">
            <w:pPr>
              <w:pStyle w:val="Leipteksti"/>
              <w:ind w:left="0"/>
              <w:rPr>
                <w:b/>
              </w:rPr>
            </w:pPr>
            <w:r w:rsidRPr="009F3E7D">
              <w:rPr>
                <w:b/>
              </w:rPr>
              <w:t>Palvelupyyntö</w:t>
            </w:r>
          </w:p>
        </w:tc>
        <w:tc>
          <w:tcPr>
            <w:tcW w:w="4195" w:type="dxa"/>
          </w:tcPr>
          <w:p w14:paraId="1002463C" w14:textId="1735AB5E" w:rsidR="00E624D2" w:rsidRPr="009F3E7D" w:rsidRDefault="00E624D2" w:rsidP="00857533">
            <w:pPr>
              <w:pStyle w:val="Leipteksti"/>
              <w:ind w:left="0"/>
              <w:rPr>
                <w:b/>
              </w:rPr>
            </w:pPr>
            <w:r w:rsidRPr="009F3E7D">
              <w:rPr>
                <w:b/>
              </w:rPr>
              <w:t>Palvelupyynnön nimi</w:t>
            </w:r>
          </w:p>
        </w:tc>
        <w:tc>
          <w:tcPr>
            <w:tcW w:w="817" w:type="dxa"/>
            <w:textDirection w:val="tbRl"/>
          </w:tcPr>
          <w:p w14:paraId="424D1B27" w14:textId="59BB1006" w:rsidR="00E624D2" w:rsidRPr="009F3E7D" w:rsidRDefault="003829CB" w:rsidP="003829CB">
            <w:pPr>
              <w:pStyle w:val="Leipteksti"/>
              <w:ind w:left="113" w:right="113"/>
              <w:rPr>
                <w:b/>
              </w:rPr>
            </w:pPr>
            <w:r w:rsidRPr="009F3E7D">
              <w:rPr>
                <w:b/>
              </w:rPr>
              <w:t>Asiakkuusasiakirja</w:t>
            </w:r>
          </w:p>
        </w:tc>
        <w:tc>
          <w:tcPr>
            <w:tcW w:w="817" w:type="dxa"/>
            <w:textDirection w:val="tbRl"/>
          </w:tcPr>
          <w:p w14:paraId="23177937" w14:textId="07FD0F59" w:rsidR="00E624D2" w:rsidRPr="009F3E7D" w:rsidRDefault="003829CB" w:rsidP="003829CB">
            <w:pPr>
              <w:pStyle w:val="Leipteksti"/>
              <w:ind w:left="113" w:right="113"/>
              <w:rPr>
                <w:b/>
              </w:rPr>
            </w:pPr>
            <w:r w:rsidRPr="009F3E7D">
              <w:rPr>
                <w:b/>
              </w:rPr>
              <w:t>Asia-asiakirja</w:t>
            </w:r>
          </w:p>
        </w:tc>
        <w:tc>
          <w:tcPr>
            <w:tcW w:w="846" w:type="dxa"/>
            <w:textDirection w:val="tbRl"/>
          </w:tcPr>
          <w:p w14:paraId="569208D9" w14:textId="0A575110" w:rsidR="00E624D2" w:rsidRPr="009F3E7D" w:rsidRDefault="003829CB" w:rsidP="003829CB">
            <w:pPr>
              <w:pStyle w:val="Leipteksti"/>
              <w:ind w:left="113" w:right="113"/>
              <w:rPr>
                <w:b/>
              </w:rPr>
            </w:pPr>
            <w:r w:rsidRPr="009F3E7D">
              <w:rPr>
                <w:b/>
              </w:rPr>
              <w:t>Vanha asiakasasiakirja</w:t>
            </w:r>
          </w:p>
        </w:tc>
        <w:tc>
          <w:tcPr>
            <w:tcW w:w="840" w:type="dxa"/>
            <w:textDirection w:val="tbRl"/>
          </w:tcPr>
          <w:p w14:paraId="3B6A4CD1" w14:textId="63EE8C60" w:rsidR="00E624D2" w:rsidRPr="009F3E7D" w:rsidRDefault="003829CB" w:rsidP="009F3E7D">
            <w:pPr>
              <w:pStyle w:val="Leipteksti"/>
              <w:ind w:right="113"/>
              <w:rPr>
                <w:b/>
              </w:rPr>
            </w:pPr>
            <w:r w:rsidRPr="009F3E7D">
              <w:rPr>
                <w:b/>
              </w:rPr>
              <w:t>1</w:t>
            </w:r>
            <w:r w:rsidR="00CE45A4">
              <w:rPr>
                <w:b/>
              </w:rPr>
              <w:t>.</w:t>
            </w:r>
            <w:r w:rsidRPr="009F3E7D">
              <w:rPr>
                <w:b/>
              </w:rPr>
              <w:t xml:space="preserve"> vaiheen asiakasiakirja</w:t>
            </w:r>
          </w:p>
        </w:tc>
      </w:tr>
      <w:tr w:rsidR="00566FD4" w14:paraId="737634EC" w14:textId="77777777" w:rsidTr="00CA230A">
        <w:tc>
          <w:tcPr>
            <w:tcW w:w="1546" w:type="dxa"/>
          </w:tcPr>
          <w:p w14:paraId="5B54F0F4" w14:textId="48885FBB" w:rsidR="00E624D2" w:rsidRDefault="003829CB" w:rsidP="00DF1694">
            <w:pPr>
              <w:pStyle w:val="Taulukko"/>
            </w:pPr>
            <w:r>
              <w:t>SP1</w:t>
            </w:r>
          </w:p>
        </w:tc>
        <w:tc>
          <w:tcPr>
            <w:tcW w:w="4195" w:type="dxa"/>
          </w:tcPr>
          <w:p w14:paraId="64ACADA9" w14:textId="00349ED0" w:rsidR="00E624D2" w:rsidRDefault="003829CB" w:rsidP="00DF1694">
            <w:pPr>
              <w:pStyle w:val="Taulukko"/>
            </w:pPr>
            <w:r>
              <w:t xml:space="preserve">Asiakkuusasiakirjan arkistointi </w:t>
            </w:r>
          </w:p>
        </w:tc>
        <w:tc>
          <w:tcPr>
            <w:tcW w:w="817" w:type="dxa"/>
          </w:tcPr>
          <w:p w14:paraId="4F8F113F" w14:textId="5C6B65F0" w:rsidR="00E624D2" w:rsidRDefault="003829CB" w:rsidP="009F3E7D">
            <w:pPr>
              <w:pStyle w:val="Taulukko"/>
              <w:jc w:val="center"/>
            </w:pPr>
            <w:r>
              <w:t>x</w:t>
            </w:r>
          </w:p>
        </w:tc>
        <w:tc>
          <w:tcPr>
            <w:tcW w:w="817" w:type="dxa"/>
          </w:tcPr>
          <w:p w14:paraId="3E958A75" w14:textId="77777777" w:rsidR="00E624D2" w:rsidRDefault="00E624D2" w:rsidP="009F3E7D">
            <w:pPr>
              <w:pStyle w:val="Taulukko"/>
              <w:jc w:val="center"/>
            </w:pPr>
          </w:p>
        </w:tc>
        <w:tc>
          <w:tcPr>
            <w:tcW w:w="846" w:type="dxa"/>
          </w:tcPr>
          <w:p w14:paraId="09ED8BEA" w14:textId="77777777" w:rsidR="00E624D2" w:rsidRDefault="00E624D2" w:rsidP="009F3E7D">
            <w:pPr>
              <w:pStyle w:val="Taulukko"/>
              <w:jc w:val="center"/>
            </w:pPr>
          </w:p>
        </w:tc>
        <w:tc>
          <w:tcPr>
            <w:tcW w:w="840" w:type="dxa"/>
          </w:tcPr>
          <w:p w14:paraId="791D4893" w14:textId="77777777" w:rsidR="00E624D2" w:rsidRDefault="00E624D2" w:rsidP="009F3E7D">
            <w:pPr>
              <w:pStyle w:val="Taulukko"/>
              <w:jc w:val="center"/>
            </w:pPr>
          </w:p>
        </w:tc>
      </w:tr>
      <w:tr w:rsidR="00566FD4" w14:paraId="7BBBA2E0" w14:textId="77777777" w:rsidTr="00CA230A">
        <w:tc>
          <w:tcPr>
            <w:tcW w:w="1546" w:type="dxa"/>
          </w:tcPr>
          <w:p w14:paraId="18D935F3" w14:textId="1981A59D" w:rsidR="00E624D2" w:rsidRDefault="008632B1" w:rsidP="00DF1694">
            <w:pPr>
              <w:pStyle w:val="Taulukko"/>
            </w:pPr>
            <w:r>
              <w:t>S</w:t>
            </w:r>
            <w:r w:rsidR="00EF5DAE">
              <w:t>P11</w:t>
            </w:r>
          </w:p>
        </w:tc>
        <w:tc>
          <w:tcPr>
            <w:tcW w:w="4195" w:type="dxa"/>
          </w:tcPr>
          <w:p w14:paraId="5FF77AA0" w14:textId="7C4AE8B5" w:rsidR="00E624D2" w:rsidRDefault="008632B1" w:rsidP="00DF1694">
            <w:pPr>
              <w:pStyle w:val="Taulukko"/>
            </w:pPr>
            <w:r>
              <w:t>Asia-asiakirjan arkistointi</w:t>
            </w:r>
          </w:p>
        </w:tc>
        <w:tc>
          <w:tcPr>
            <w:tcW w:w="817" w:type="dxa"/>
          </w:tcPr>
          <w:p w14:paraId="342833AD" w14:textId="77777777" w:rsidR="00E624D2" w:rsidRDefault="00E624D2" w:rsidP="009F3E7D">
            <w:pPr>
              <w:pStyle w:val="Taulukko"/>
              <w:jc w:val="center"/>
            </w:pPr>
          </w:p>
        </w:tc>
        <w:tc>
          <w:tcPr>
            <w:tcW w:w="817" w:type="dxa"/>
          </w:tcPr>
          <w:p w14:paraId="05534EBD" w14:textId="605EE1A2" w:rsidR="00E624D2" w:rsidRDefault="008632B1" w:rsidP="009F3E7D">
            <w:pPr>
              <w:pStyle w:val="Taulukko"/>
              <w:jc w:val="center"/>
            </w:pPr>
            <w:r>
              <w:t>x</w:t>
            </w:r>
          </w:p>
        </w:tc>
        <w:tc>
          <w:tcPr>
            <w:tcW w:w="846" w:type="dxa"/>
          </w:tcPr>
          <w:p w14:paraId="680068CC" w14:textId="77777777" w:rsidR="00E624D2" w:rsidRDefault="00E624D2" w:rsidP="009F3E7D">
            <w:pPr>
              <w:pStyle w:val="Taulukko"/>
              <w:jc w:val="center"/>
            </w:pPr>
          </w:p>
        </w:tc>
        <w:tc>
          <w:tcPr>
            <w:tcW w:w="840" w:type="dxa"/>
          </w:tcPr>
          <w:p w14:paraId="72C14687" w14:textId="77777777" w:rsidR="00E624D2" w:rsidRDefault="00E624D2" w:rsidP="009F3E7D">
            <w:pPr>
              <w:pStyle w:val="Taulukko"/>
              <w:jc w:val="center"/>
            </w:pPr>
          </w:p>
        </w:tc>
      </w:tr>
      <w:tr w:rsidR="00566FD4" w14:paraId="790379BA" w14:textId="77777777" w:rsidTr="00CA230A">
        <w:tc>
          <w:tcPr>
            <w:tcW w:w="1546" w:type="dxa"/>
          </w:tcPr>
          <w:p w14:paraId="686452B3" w14:textId="07D72998" w:rsidR="00E624D2" w:rsidRDefault="00EF5DAE" w:rsidP="00DF1694">
            <w:pPr>
              <w:pStyle w:val="Taulukko"/>
            </w:pPr>
            <w:r>
              <w:t>SP12</w:t>
            </w:r>
          </w:p>
        </w:tc>
        <w:tc>
          <w:tcPr>
            <w:tcW w:w="4195" w:type="dxa"/>
          </w:tcPr>
          <w:p w14:paraId="6BC58972" w14:textId="0740A7B6" w:rsidR="00E624D2" w:rsidRDefault="00EF5DAE" w:rsidP="00DF1694">
            <w:pPr>
              <w:pStyle w:val="Taulukko"/>
            </w:pPr>
            <w:r>
              <w:t>Vanhan asiakasasiakirjan arkistointi</w:t>
            </w:r>
          </w:p>
        </w:tc>
        <w:tc>
          <w:tcPr>
            <w:tcW w:w="817" w:type="dxa"/>
          </w:tcPr>
          <w:p w14:paraId="1436D440" w14:textId="77777777" w:rsidR="00E624D2" w:rsidRDefault="00E624D2" w:rsidP="009F3E7D">
            <w:pPr>
              <w:pStyle w:val="Taulukko"/>
              <w:jc w:val="center"/>
            </w:pPr>
          </w:p>
        </w:tc>
        <w:tc>
          <w:tcPr>
            <w:tcW w:w="817" w:type="dxa"/>
          </w:tcPr>
          <w:p w14:paraId="16795C37" w14:textId="77777777" w:rsidR="00E624D2" w:rsidRDefault="00E624D2" w:rsidP="009F3E7D">
            <w:pPr>
              <w:pStyle w:val="Taulukko"/>
              <w:jc w:val="center"/>
            </w:pPr>
          </w:p>
        </w:tc>
        <w:tc>
          <w:tcPr>
            <w:tcW w:w="846" w:type="dxa"/>
          </w:tcPr>
          <w:p w14:paraId="48D36FF7" w14:textId="3620FEA7" w:rsidR="00E624D2" w:rsidRDefault="00EF5DAE" w:rsidP="009F3E7D">
            <w:pPr>
              <w:pStyle w:val="Taulukko"/>
              <w:jc w:val="center"/>
            </w:pPr>
            <w:r>
              <w:t>x</w:t>
            </w:r>
          </w:p>
        </w:tc>
        <w:tc>
          <w:tcPr>
            <w:tcW w:w="840" w:type="dxa"/>
          </w:tcPr>
          <w:p w14:paraId="727B233B" w14:textId="77777777" w:rsidR="00E624D2" w:rsidRDefault="00E624D2" w:rsidP="009F3E7D">
            <w:pPr>
              <w:pStyle w:val="Taulukko"/>
              <w:jc w:val="center"/>
            </w:pPr>
          </w:p>
        </w:tc>
      </w:tr>
      <w:tr w:rsidR="00566FD4" w14:paraId="470FFB36" w14:textId="77777777" w:rsidTr="00CA230A">
        <w:tc>
          <w:tcPr>
            <w:tcW w:w="1546" w:type="dxa"/>
          </w:tcPr>
          <w:p w14:paraId="1561D8F9" w14:textId="569BEC27" w:rsidR="00E624D2" w:rsidRDefault="00EF5DAE" w:rsidP="00DF1694">
            <w:pPr>
              <w:pStyle w:val="Taulukko"/>
            </w:pPr>
            <w:r>
              <w:t>SP13</w:t>
            </w:r>
          </w:p>
        </w:tc>
        <w:tc>
          <w:tcPr>
            <w:tcW w:w="4195" w:type="dxa"/>
          </w:tcPr>
          <w:p w14:paraId="65CD7A6F" w14:textId="0A321F89" w:rsidR="00E624D2" w:rsidRDefault="00EF5DAE" w:rsidP="00DF1694">
            <w:pPr>
              <w:pStyle w:val="Taulukko"/>
            </w:pPr>
            <w:r>
              <w:t>1</w:t>
            </w:r>
            <w:r w:rsidR="00862779">
              <w:t>.</w:t>
            </w:r>
            <w:r>
              <w:t xml:space="preserve"> vaiheen asiakasasiakirjan arkistointi</w:t>
            </w:r>
          </w:p>
        </w:tc>
        <w:tc>
          <w:tcPr>
            <w:tcW w:w="817" w:type="dxa"/>
          </w:tcPr>
          <w:p w14:paraId="16DED416" w14:textId="77777777" w:rsidR="00E624D2" w:rsidRDefault="00E624D2" w:rsidP="009F3E7D">
            <w:pPr>
              <w:pStyle w:val="Taulukko"/>
              <w:jc w:val="center"/>
            </w:pPr>
          </w:p>
        </w:tc>
        <w:tc>
          <w:tcPr>
            <w:tcW w:w="817" w:type="dxa"/>
          </w:tcPr>
          <w:p w14:paraId="7D7B08B6" w14:textId="77777777" w:rsidR="00E624D2" w:rsidRDefault="00E624D2" w:rsidP="009F3E7D">
            <w:pPr>
              <w:pStyle w:val="Taulukko"/>
              <w:jc w:val="center"/>
            </w:pPr>
          </w:p>
        </w:tc>
        <w:tc>
          <w:tcPr>
            <w:tcW w:w="846" w:type="dxa"/>
          </w:tcPr>
          <w:p w14:paraId="740A1B36" w14:textId="77777777" w:rsidR="00E624D2" w:rsidRDefault="00E624D2" w:rsidP="009F3E7D">
            <w:pPr>
              <w:pStyle w:val="Taulukko"/>
              <w:jc w:val="center"/>
            </w:pPr>
          </w:p>
        </w:tc>
        <w:tc>
          <w:tcPr>
            <w:tcW w:w="840" w:type="dxa"/>
          </w:tcPr>
          <w:p w14:paraId="42C2D270" w14:textId="627F378D" w:rsidR="00E624D2" w:rsidRDefault="00EF5DAE" w:rsidP="009F3E7D">
            <w:pPr>
              <w:pStyle w:val="Taulukko"/>
              <w:jc w:val="center"/>
            </w:pPr>
            <w:r>
              <w:t>x</w:t>
            </w:r>
          </w:p>
        </w:tc>
      </w:tr>
      <w:tr w:rsidR="00566FD4" w14:paraId="61030C4C" w14:textId="77777777" w:rsidTr="00CA230A">
        <w:tc>
          <w:tcPr>
            <w:tcW w:w="1546" w:type="dxa"/>
          </w:tcPr>
          <w:p w14:paraId="4B252F5E" w14:textId="7E253715" w:rsidR="00E624D2" w:rsidRDefault="00566FD4" w:rsidP="00DF1694">
            <w:pPr>
              <w:pStyle w:val="Taulukko"/>
            </w:pPr>
            <w:r>
              <w:t>SP15</w:t>
            </w:r>
          </w:p>
        </w:tc>
        <w:tc>
          <w:tcPr>
            <w:tcW w:w="4195" w:type="dxa"/>
          </w:tcPr>
          <w:p w14:paraId="6C970070" w14:textId="0211D2F9" w:rsidR="00E624D2" w:rsidRDefault="00566FD4" w:rsidP="00DF1694">
            <w:pPr>
              <w:pStyle w:val="Taulukko"/>
            </w:pPr>
            <w:r>
              <w:t>Vanhan liiteasiakirjan arkistointi</w:t>
            </w:r>
          </w:p>
        </w:tc>
        <w:tc>
          <w:tcPr>
            <w:tcW w:w="817" w:type="dxa"/>
          </w:tcPr>
          <w:p w14:paraId="77F8B9FA" w14:textId="77777777" w:rsidR="00E624D2" w:rsidRDefault="00E624D2" w:rsidP="009F3E7D">
            <w:pPr>
              <w:pStyle w:val="Taulukko"/>
              <w:jc w:val="center"/>
            </w:pPr>
          </w:p>
        </w:tc>
        <w:tc>
          <w:tcPr>
            <w:tcW w:w="817" w:type="dxa"/>
          </w:tcPr>
          <w:p w14:paraId="1C039E3D" w14:textId="77777777" w:rsidR="00E624D2" w:rsidRDefault="00E624D2" w:rsidP="009F3E7D">
            <w:pPr>
              <w:pStyle w:val="Taulukko"/>
              <w:jc w:val="center"/>
            </w:pPr>
          </w:p>
        </w:tc>
        <w:tc>
          <w:tcPr>
            <w:tcW w:w="846" w:type="dxa"/>
          </w:tcPr>
          <w:p w14:paraId="51DA4BB9" w14:textId="43C91EE9" w:rsidR="00E624D2" w:rsidRDefault="00566FD4" w:rsidP="009F3E7D">
            <w:pPr>
              <w:pStyle w:val="Taulukko"/>
              <w:jc w:val="center"/>
            </w:pPr>
            <w:r>
              <w:t>x</w:t>
            </w:r>
          </w:p>
        </w:tc>
        <w:tc>
          <w:tcPr>
            <w:tcW w:w="840" w:type="dxa"/>
          </w:tcPr>
          <w:p w14:paraId="3E97CF93" w14:textId="77777777" w:rsidR="00E624D2" w:rsidRDefault="00E624D2" w:rsidP="009F3E7D">
            <w:pPr>
              <w:pStyle w:val="Taulukko"/>
              <w:jc w:val="center"/>
            </w:pPr>
          </w:p>
        </w:tc>
      </w:tr>
      <w:tr w:rsidR="00566FD4" w14:paraId="418AFF20" w14:textId="77777777" w:rsidTr="00CA230A">
        <w:tc>
          <w:tcPr>
            <w:tcW w:w="1546" w:type="dxa"/>
          </w:tcPr>
          <w:p w14:paraId="4CFBADE7" w14:textId="6A7969C5" w:rsidR="00E624D2" w:rsidRDefault="00566FD4" w:rsidP="00DF1694">
            <w:pPr>
              <w:pStyle w:val="Taulukko"/>
            </w:pPr>
            <w:r>
              <w:t>SP16</w:t>
            </w:r>
          </w:p>
        </w:tc>
        <w:tc>
          <w:tcPr>
            <w:tcW w:w="4195" w:type="dxa"/>
          </w:tcPr>
          <w:p w14:paraId="6E4B5F24" w14:textId="2A55F9CF" w:rsidR="00E624D2" w:rsidRDefault="00566FD4" w:rsidP="00DF1694">
            <w:pPr>
              <w:pStyle w:val="Taulukko"/>
            </w:pPr>
            <w:r>
              <w:t>Liiteasiakirjan arkistointi</w:t>
            </w:r>
          </w:p>
        </w:tc>
        <w:tc>
          <w:tcPr>
            <w:tcW w:w="817" w:type="dxa"/>
          </w:tcPr>
          <w:p w14:paraId="5C8DDB51" w14:textId="77777777" w:rsidR="00E624D2" w:rsidRDefault="00E624D2" w:rsidP="009F3E7D">
            <w:pPr>
              <w:pStyle w:val="Taulukko"/>
              <w:jc w:val="center"/>
            </w:pPr>
          </w:p>
        </w:tc>
        <w:tc>
          <w:tcPr>
            <w:tcW w:w="817" w:type="dxa"/>
          </w:tcPr>
          <w:p w14:paraId="49239A5A" w14:textId="77777777" w:rsidR="00E624D2" w:rsidRDefault="00E624D2" w:rsidP="009F3E7D">
            <w:pPr>
              <w:pStyle w:val="Taulukko"/>
              <w:jc w:val="center"/>
            </w:pPr>
          </w:p>
        </w:tc>
        <w:tc>
          <w:tcPr>
            <w:tcW w:w="846" w:type="dxa"/>
          </w:tcPr>
          <w:p w14:paraId="75E5460F" w14:textId="77777777" w:rsidR="00E624D2" w:rsidRDefault="00E624D2" w:rsidP="009F3E7D">
            <w:pPr>
              <w:pStyle w:val="Taulukko"/>
              <w:jc w:val="center"/>
            </w:pPr>
          </w:p>
        </w:tc>
        <w:tc>
          <w:tcPr>
            <w:tcW w:w="840" w:type="dxa"/>
          </w:tcPr>
          <w:p w14:paraId="77BDA5B5" w14:textId="35389C79" w:rsidR="00E624D2" w:rsidRDefault="00566FD4" w:rsidP="009F3E7D">
            <w:pPr>
              <w:pStyle w:val="Taulukko"/>
              <w:jc w:val="center"/>
            </w:pPr>
            <w:r>
              <w:t>x</w:t>
            </w:r>
          </w:p>
        </w:tc>
      </w:tr>
      <w:tr w:rsidR="00566FD4" w14:paraId="0E963477" w14:textId="77777777" w:rsidTr="00CA230A">
        <w:tc>
          <w:tcPr>
            <w:tcW w:w="1546" w:type="dxa"/>
          </w:tcPr>
          <w:p w14:paraId="0C6A3789" w14:textId="7F5A82A5" w:rsidR="00E624D2" w:rsidRDefault="007D15AF" w:rsidP="00DF1694">
            <w:pPr>
              <w:pStyle w:val="Taulukko"/>
            </w:pPr>
            <w:r>
              <w:t>SP2</w:t>
            </w:r>
          </w:p>
        </w:tc>
        <w:tc>
          <w:tcPr>
            <w:tcW w:w="4195" w:type="dxa"/>
          </w:tcPr>
          <w:p w14:paraId="61E12C21" w14:textId="529363BD" w:rsidR="00E624D2" w:rsidRDefault="007D15AF" w:rsidP="00DF1694">
            <w:pPr>
              <w:pStyle w:val="Taulukko"/>
            </w:pPr>
            <w:r>
              <w:t>Asiakkuusasiakirjan versiointi</w:t>
            </w:r>
          </w:p>
        </w:tc>
        <w:tc>
          <w:tcPr>
            <w:tcW w:w="817" w:type="dxa"/>
          </w:tcPr>
          <w:p w14:paraId="1666D205" w14:textId="0095F9F1" w:rsidR="00E624D2" w:rsidRDefault="007D15AF" w:rsidP="009F3E7D">
            <w:pPr>
              <w:pStyle w:val="Taulukko"/>
              <w:jc w:val="center"/>
            </w:pPr>
            <w:r>
              <w:t>x</w:t>
            </w:r>
          </w:p>
        </w:tc>
        <w:tc>
          <w:tcPr>
            <w:tcW w:w="817" w:type="dxa"/>
          </w:tcPr>
          <w:p w14:paraId="0193D01A" w14:textId="77777777" w:rsidR="00E624D2" w:rsidRDefault="00E624D2" w:rsidP="009F3E7D">
            <w:pPr>
              <w:pStyle w:val="Taulukko"/>
              <w:jc w:val="center"/>
            </w:pPr>
          </w:p>
        </w:tc>
        <w:tc>
          <w:tcPr>
            <w:tcW w:w="846" w:type="dxa"/>
          </w:tcPr>
          <w:p w14:paraId="1EA33776" w14:textId="77777777" w:rsidR="00E624D2" w:rsidRDefault="00E624D2" w:rsidP="009F3E7D">
            <w:pPr>
              <w:pStyle w:val="Taulukko"/>
              <w:jc w:val="center"/>
            </w:pPr>
          </w:p>
        </w:tc>
        <w:tc>
          <w:tcPr>
            <w:tcW w:w="840" w:type="dxa"/>
          </w:tcPr>
          <w:p w14:paraId="76935E51" w14:textId="77777777" w:rsidR="00E624D2" w:rsidRDefault="00E624D2" w:rsidP="009F3E7D">
            <w:pPr>
              <w:pStyle w:val="Taulukko"/>
              <w:jc w:val="center"/>
            </w:pPr>
          </w:p>
        </w:tc>
      </w:tr>
      <w:tr w:rsidR="00566FD4" w14:paraId="2A4FB412" w14:textId="77777777" w:rsidTr="00CA230A">
        <w:tc>
          <w:tcPr>
            <w:tcW w:w="1546" w:type="dxa"/>
          </w:tcPr>
          <w:p w14:paraId="33676BCF" w14:textId="5FE5CC8A" w:rsidR="00E624D2" w:rsidRDefault="007D15AF" w:rsidP="00DF1694">
            <w:pPr>
              <w:pStyle w:val="Taulukko"/>
            </w:pPr>
            <w:r>
              <w:t>SP22</w:t>
            </w:r>
          </w:p>
        </w:tc>
        <w:tc>
          <w:tcPr>
            <w:tcW w:w="4195" w:type="dxa"/>
          </w:tcPr>
          <w:p w14:paraId="219FAEFB" w14:textId="051B9971" w:rsidR="00E624D2" w:rsidRDefault="007D15AF" w:rsidP="00DF1694">
            <w:pPr>
              <w:pStyle w:val="Taulukko"/>
            </w:pPr>
            <w:r>
              <w:t>A</w:t>
            </w:r>
            <w:r w:rsidR="00862779">
              <w:t>sia-asiakirjan versiointi</w:t>
            </w:r>
          </w:p>
        </w:tc>
        <w:tc>
          <w:tcPr>
            <w:tcW w:w="817" w:type="dxa"/>
          </w:tcPr>
          <w:p w14:paraId="0608914E" w14:textId="77777777" w:rsidR="00E624D2" w:rsidRDefault="00E624D2" w:rsidP="009F3E7D">
            <w:pPr>
              <w:pStyle w:val="Taulukko"/>
              <w:jc w:val="center"/>
            </w:pPr>
          </w:p>
        </w:tc>
        <w:tc>
          <w:tcPr>
            <w:tcW w:w="817" w:type="dxa"/>
          </w:tcPr>
          <w:p w14:paraId="11BB00B5" w14:textId="38C6C924" w:rsidR="00E624D2" w:rsidRDefault="007D15AF" w:rsidP="009F3E7D">
            <w:pPr>
              <w:pStyle w:val="Taulukko"/>
              <w:jc w:val="center"/>
            </w:pPr>
            <w:r>
              <w:t>x</w:t>
            </w:r>
          </w:p>
        </w:tc>
        <w:tc>
          <w:tcPr>
            <w:tcW w:w="846" w:type="dxa"/>
          </w:tcPr>
          <w:p w14:paraId="4E16C90A" w14:textId="77777777" w:rsidR="00E624D2" w:rsidRDefault="00E624D2" w:rsidP="009F3E7D">
            <w:pPr>
              <w:pStyle w:val="Taulukko"/>
              <w:jc w:val="center"/>
            </w:pPr>
          </w:p>
        </w:tc>
        <w:tc>
          <w:tcPr>
            <w:tcW w:w="840" w:type="dxa"/>
          </w:tcPr>
          <w:p w14:paraId="5B2B61B1" w14:textId="77777777" w:rsidR="00E624D2" w:rsidRDefault="00E624D2" w:rsidP="009F3E7D">
            <w:pPr>
              <w:pStyle w:val="Taulukko"/>
              <w:jc w:val="center"/>
            </w:pPr>
          </w:p>
        </w:tc>
      </w:tr>
      <w:tr w:rsidR="00566FD4" w14:paraId="76255846" w14:textId="77777777" w:rsidTr="00CA230A">
        <w:tc>
          <w:tcPr>
            <w:tcW w:w="1546" w:type="dxa"/>
          </w:tcPr>
          <w:p w14:paraId="4EBBD82D" w14:textId="605A52AC" w:rsidR="00E624D2" w:rsidRDefault="00862779" w:rsidP="00DF1694">
            <w:pPr>
              <w:pStyle w:val="Taulukko"/>
            </w:pPr>
            <w:r>
              <w:t xml:space="preserve">SP23 </w:t>
            </w:r>
          </w:p>
        </w:tc>
        <w:tc>
          <w:tcPr>
            <w:tcW w:w="4195" w:type="dxa"/>
          </w:tcPr>
          <w:p w14:paraId="176114AF" w14:textId="5A910390" w:rsidR="00E624D2" w:rsidRDefault="00862779" w:rsidP="00DF1694">
            <w:pPr>
              <w:pStyle w:val="Taulukko"/>
            </w:pPr>
            <w:r>
              <w:t>1. vaiheen asiakasasiakirjan versiointi</w:t>
            </w:r>
          </w:p>
        </w:tc>
        <w:tc>
          <w:tcPr>
            <w:tcW w:w="817" w:type="dxa"/>
          </w:tcPr>
          <w:p w14:paraId="02634B5B" w14:textId="77777777" w:rsidR="00E624D2" w:rsidRDefault="00E624D2" w:rsidP="009F3E7D">
            <w:pPr>
              <w:pStyle w:val="Taulukko"/>
              <w:jc w:val="center"/>
            </w:pPr>
          </w:p>
        </w:tc>
        <w:tc>
          <w:tcPr>
            <w:tcW w:w="817" w:type="dxa"/>
          </w:tcPr>
          <w:p w14:paraId="364E8401" w14:textId="77777777" w:rsidR="00E624D2" w:rsidRDefault="00E624D2" w:rsidP="009F3E7D">
            <w:pPr>
              <w:pStyle w:val="Taulukko"/>
              <w:jc w:val="center"/>
            </w:pPr>
          </w:p>
        </w:tc>
        <w:tc>
          <w:tcPr>
            <w:tcW w:w="846" w:type="dxa"/>
          </w:tcPr>
          <w:p w14:paraId="7D2AD8B4" w14:textId="77777777" w:rsidR="00E624D2" w:rsidRDefault="00E624D2" w:rsidP="009F3E7D">
            <w:pPr>
              <w:pStyle w:val="Taulukko"/>
              <w:jc w:val="center"/>
            </w:pPr>
          </w:p>
        </w:tc>
        <w:tc>
          <w:tcPr>
            <w:tcW w:w="840" w:type="dxa"/>
          </w:tcPr>
          <w:p w14:paraId="6FC86707" w14:textId="42FB0557" w:rsidR="00E624D2" w:rsidRDefault="00862779" w:rsidP="009F3E7D">
            <w:pPr>
              <w:pStyle w:val="Taulukko"/>
              <w:jc w:val="center"/>
            </w:pPr>
            <w:r>
              <w:t>x</w:t>
            </w:r>
          </w:p>
        </w:tc>
      </w:tr>
      <w:tr w:rsidR="00566FD4" w14:paraId="2F3A406F" w14:textId="77777777" w:rsidTr="00CA230A">
        <w:tc>
          <w:tcPr>
            <w:tcW w:w="1546" w:type="dxa"/>
          </w:tcPr>
          <w:p w14:paraId="11B86274" w14:textId="6574D106" w:rsidR="00E624D2" w:rsidRDefault="00E32C19" w:rsidP="00DF1694">
            <w:pPr>
              <w:pStyle w:val="Taulukko"/>
            </w:pPr>
            <w:r>
              <w:t>SP24</w:t>
            </w:r>
          </w:p>
        </w:tc>
        <w:tc>
          <w:tcPr>
            <w:tcW w:w="4195" w:type="dxa"/>
          </w:tcPr>
          <w:p w14:paraId="69A5BAB4" w14:textId="6D015B90" w:rsidR="00E624D2" w:rsidRDefault="00E32C19" w:rsidP="00DF1694">
            <w:pPr>
              <w:pStyle w:val="Taulukko"/>
            </w:pPr>
            <w:r>
              <w:t>Vanhan asiakasasiakirjan versiointi</w:t>
            </w:r>
          </w:p>
        </w:tc>
        <w:tc>
          <w:tcPr>
            <w:tcW w:w="817" w:type="dxa"/>
          </w:tcPr>
          <w:p w14:paraId="15F87EEF" w14:textId="77777777" w:rsidR="00E624D2" w:rsidRDefault="00E624D2" w:rsidP="009F3E7D">
            <w:pPr>
              <w:pStyle w:val="Taulukko"/>
              <w:jc w:val="center"/>
            </w:pPr>
          </w:p>
        </w:tc>
        <w:tc>
          <w:tcPr>
            <w:tcW w:w="817" w:type="dxa"/>
          </w:tcPr>
          <w:p w14:paraId="792A4DBE" w14:textId="77777777" w:rsidR="00E624D2" w:rsidRDefault="00E624D2" w:rsidP="009F3E7D">
            <w:pPr>
              <w:pStyle w:val="Taulukko"/>
              <w:jc w:val="center"/>
            </w:pPr>
          </w:p>
        </w:tc>
        <w:tc>
          <w:tcPr>
            <w:tcW w:w="846" w:type="dxa"/>
          </w:tcPr>
          <w:p w14:paraId="66F577B2" w14:textId="6393971A" w:rsidR="00E624D2" w:rsidRDefault="00E32C19" w:rsidP="009F3E7D">
            <w:pPr>
              <w:pStyle w:val="Taulukko"/>
              <w:jc w:val="center"/>
            </w:pPr>
            <w:r>
              <w:t>x</w:t>
            </w:r>
          </w:p>
        </w:tc>
        <w:tc>
          <w:tcPr>
            <w:tcW w:w="840" w:type="dxa"/>
          </w:tcPr>
          <w:p w14:paraId="71FDC34C" w14:textId="77777777" w:rsidR="00E624D2" w:rsidRDefault="00E624D2" w:rsidP="009F3E7D">
            <w:pPr>
              <w:pStyle w:val="Taulukko"/>
              <w:jc w:val="center"/>
            </w:pPr>
          </w:p>
        </w:tc>
      </w:tr>
      <w:tr w:rsidR="00566FD4" w14:paraId="5D9E5A02" w14:textId="77777777" w:rsidTr="00CA230A">
        <w:tc>
          <w:tcPr>
            <w:tcW w:w="1546" w:type="dxa"/>
          </w:tcPr>
          <w:p w14:paraId="68C6A5AF" w14:textId="00F81FDC" w:rsidR="00E624D2" w:rsidRDefault="00E32C19" w:rsidP="00DF1694">
            <w:pPr>
              <w:pStyle w:val="Taulukko"/>
            </w:pPr>
            <w:r>
              <w:t>SP25</w:t>
            </w:r>
          </w:p>
        </w:tc>
        <w:tc>
          <w:tcPr>
            <w:tcW w:w="4195" w:type="dxa"/>
          </w:tcPr>
          <w:p w14:paraId="27CF0FBB" w14:textId="53A1B3F8" w:rsidR="00E624D2" w:rsidRDefault="00E32C19" w:rsidP="006E59EA">
            <w:pPr>
              <w:pStyle w:val="Taulukko"/>
            </w:pPr>
            <w:r>
              <w:t>Vanhan liiteasiakirjan</w:t>
            </w:r>
            <w:r w:rsidR="006E59EA">
              <w:t xml:space="preserve"> uuden version arkistointi</w:t>
            </w:r>
          </w:p>
        </w:tc>
        <w:tc>
          <w:tcPr>
            <w:tcW w:w="817" w:type="dxa"/>
          </w:tcPr>
          <w:p w14:paraId="4D9B34A7" w14:textId="77777777" w:rsidR="00E624D2" w:rsidRDefault="00E624D2" w:rsidP="009F3E7D">
            <w:pPr>
              <w:pStyle w:val="Taulukko"/>
              <w:jc w:val="center"/>
            </w:pPr>
          </w:p>
        </w:tc>
        <w:tc>
          <w:tcPr>
            <w:tcW w:w="817" w:type="dxa"/>
          </w:tcPr>
          <w:p w14:paraId="563FBB97" w14:textId="77777777" w:rsidR="00E624D2" w:rsidRDefault="00E624D2" w:rsidP="009F3E7D">
            <w:pPr>
              <w:pStyle w:val="Taulukko"/>
              <w:jc w:val="center"/>
            </w:pPr>
          </w:p>
        </w:tc>
        <w:tc>
          <w:tcPr>
            <w:tcW w:w="846" w:type="dxa"/>
          </w:tcPr>
          <w:p w14:paraId="660C7049" w14:textId="0554B591" w:rsidR="00E624D2" w:rsidRDefault="00E32C19" w:rsidP="009F3E7D">
            <w:pPr>
              <w:pStyle w:val="Taulukko"/>
              <w:jc w:val="center"/>
            </w:pPr>
            <w:r>
              <w:t>x</w:t>
            </w:r>
          </w:p>
        </w:tc>
        <w:tc>
          <w:tcPr>
            <w:tcW w:w="840" w:type="dxa"/>
          </w:tcPr>
          <w:p w14:paraId="063C97F6" w14:textId="77777777" w:rsidR="00E624D2" w:rsidRDefault="00E624D2" w:rsidP="009F3E7D">
            <w:pPr>
              <w:pStyle w:val="Taulukko"/>
              <w:jc w:val="center"/>
            </w:pPr>
          </w:p>
        </w:tc>
      </w:tr>
      <w:tr w:rsidR="00566FD4" w14:paraId="2D3C8AD5" w14:textId="77777777" w:rsidTr="00CA230A">
        <w:tc>
          <w:tcPr>
            <w:tcW w:w="1546" w:type="dxa"/>
          </w:tcPr>
          <w:p w14:paraId="1EEFEDEC" w14:textId="4E25613F" w:rsidR="00E624D2" w:rsidRDefault="00F4724D" w:rsidP="00DF1694">
            <w:pPr>
              <w:pStyle w:val="Taulukko"/>
            </w:pPr>
            <w:r>
              <w:t>SP26</w:t>
            </w:r>
          </w:p>
        </w:tc>
        <w:tc>
          <w:tcPr>
            <w:tcW w:w="4195" w:type="dxa"/>
          </w:tcPr>
          <w:p w14:paraId="75873F7D" w14:textId="475AD8C1" w:rsidR="00E624D2" w:rsidRDefault="006E59EA" w:rsidP="00DF1694">
            <w:pPr>
              <w:pStyle w:val="Taulukko"/>
            </w:pPr>
            <w:r>
              <w:t>Liiteasiakirjan uuden version arkistointi</w:t>
            </w:r>
          </w:p>
        </w:tc>
        <w:tc>
          <w:tcPr>
            <w:tcW w:w="817" w:type="dxa"/>
          </w:tcPr>
          <w:p w14:paraId="609B868F" w14:textId="77777777" w:rsidR="00E624D2" w:rsidRDefault="00E624D2" w:rsidP="009F3E7D">
            <w:pPr>
              <w:pStyle w:val="Taulukko"/>
              <w:jc w:val="center"/>
            </w:pPr>
          </w:p>
        </w:tc>
        <w:tc>
          <w:tcPr>
            <w:tcW w:w="817" w:type="dxa"/>
          </w:tcPr>
          <w:p w14:paraId="4986085F" w14:textId="77777777" w:rsidR="00E624D2" w:rsidRDefault="00E624D2" w:rsidP="009F3E7D">
            <w:pPr>
              <w:pStyle w:val="Taulukko"/>
              <w:jc w:val="center"/>
            </w:pPr>
          </w:p>
        </w:tc>
        <w:tc>
          <w:tcPr>
            <w:tcW w:w="846" w:type="dxa"/>
          </w:tcPr>
          <w:p w14:paraId="35FBF7FC" w14:textId="77777777" w:rsidR="00E624D2" w:rsidRDefault="00E624D2" w:rsidP="009F3E7D">
            <w:pPr>
              <w:pStyle w:val="Taulukko"/>
              <w:jc w:val="center"/>
            </w:pPr>
          </w:p>
        </w:tc>
        <w:tc>
          <w:tcPr>
            <w:tcW w:w="840" w:type="dxa"/>
          </w:tcPr>
          <w:p w14:paraId="1E653F5D" w14:textId="0FB43063" w:rsidR="00E624D2" w:rsidRDefault="00F4724D" w:rsidP="009F3E7D">
            <w:pPr>
              <w:pStyle w:val="Taulukko"/>
              <w:jc w:val="center"/>
            </w:pPr>
            <w:r>
              <w:t>x</w:t>
            </w:r>
          </w:p>
        </w:tc>
      </w:tr>
      <w:tr w:rsidR="00566FD4" w14:paraId="7C921235" w14:textId="77777777" w:rsidTr="00CA230A">
        <w:tc>
          <w:tcPr>
            <w:tcW w:w="1546" w:type="dxa"/>
          </w:tcPr>
          <w:p w14:paraId="06A6E220" w14:textId="69173B78" w:rsidR="00E624D2" w:rsidRDefault="00F4724D" w:rsidP="00DF1694">
            <w:pPr>
              <w:pStyle w:val="Taulukko"/>
            </w:pPr>
            <w:r>
              <w:t>SP3</w:t>
            </w:r>
          </w:p>
        </w:tc>
        <w:tc>
          <w:tcPr>
            <w:tcW w:w="4195" w:type="dxa"/>
          </w:tcPr>
          <w:p w14:paraId="4B3DA9CF" w14:textId="3B53A384" w:rsidR="00E624D2" w:rsidRDefault="00F4724D" w:rsidP="00DF1694">
            <w:pPr>
              <w:pStyle w:val="Taulukko"/>
            </w:pPr>
            <w:r>
              <w:t>Asiakkuuden haku palvelunjärjestäjän rekisteristä</w:t>
            </w:r>
          </w:p>
        </w:tc>
        <w:tc>
          <w:tcPr>
            <w:tcW w:w="817" w:type="dxa"/>
          </w:tcPr>
          <w:p w14:paraId="17A84F48" w14:textId="47ECB22F" w:rsidR="00E624D2" w:rsidRDefault="00F4724D" w:rsidP="009F3E7D">
            <w:pPr>
              <w:pStyle w:val="Taulukko"/>
              <w:jc w:val="center"/>
            </w:pPr>
            <w:r>
              <w:t>x</w:t>
            </w:r>
          </w:p>
        </w:tc>
        <w:tc>
          <w:tcPr>
            <w:tcW w:w="817" w:type="dxa"/>
          </w:tcPr>
          <w:p w14:paraId="2EF631E8" w14:textId="77777777" w:rsidR="00E624D2" w:rsidRDefault="00E624D2" w:rsidP="009F3E7D">
            <w:pPr>
              <w:pStyle w:val="Taulukko"/>
              <w:jc w:val="center"/>
            </w:pPr>
          </w:p>
        </w:tc>
        <w:tc>
          <w:tcPr>
            <w:tcW w:w="846" w:type="dxa"/>
          </w:tcPr>
          <w:p w14:paraId="35E56653" w14:textId="77777777" w:rsidR="00E624D2" w:rsidRDefault="00E624D2" w:rsidP="009F3E7D">
            <w:pPr>
              <w:pStyle w:val="Taulukko"/>
              <w:jc w:val="center"/>
            </w:pPr>
          </w:p>
        </w:tc>
        <w:tc>
          <w:tcPr>
            <w:tcW w:w="840" w:type="dxa"/>
          </w:tcPr>
          <w:p w14:paraId="3C935E36" w14:textId="77777777" w:rsidR="00E624D2" w:rsidRDefault="00E624D2" w:rsidP="009F3E7D">
            <w:pPr>
              <w:pStyle w:val="Taulukko"/>
              <w:jc w:val="center"/>
            </w:pPr>
          </w:p>
        </w:tc>
      </w:tr>
      <w:tr w:rsidR="00566FD4" w14:paraId="185FEC64" w14:textId="77777777" w:rsidTr="00CA230A">
        <w:tc>
          <w:tcPr>
            <w:tcW w:w="1546" w:type="dxa"/>
          </w:tcPr>
          <w:p w14:paraId="0AD17E3B" w14:textId="4DFC2AFF" w:rsidR="00E624D2" w:rsidRDefault="00F4724D" w:rsidP="00DF1694">
            <w:pPr>
              <w:pStyle w:val="Taulukko"/>
            </w:pPr>
            <w:r>
              <w:t xml:space="preserve">SP31 </w:t>
            </w:r>
          </w:p>
        </w:tc>
        <w:tc>
          <w:tcPr>
            <w:tcW w:w="4195" w:type="dxa"/>
          </w:tcPr>
          <w:p w14:paraId="21E46465" w14:textId="15F608A9" w:rsidR="00E624D2" w:rsidRDefault="00F4724D" w:rsidP="00DF1694">
            <w:pPr>
              <w:pStyle w:val="Taulukko"/>
            </w:pPr>
            <w:r>
              <w:t>Asian haku palvelunjärjestäjän rekisteristä</w:t>
            </w:r>
          </w:p>
        </w:tc>
        <w:tc>
          <w:tcPr>
            <w:tcW w:w="817" w:type="dxa"/>
          </w:tcPr>
          <w:p w14:paraId="51EC2AB1" w14:textId="77777777" w:rsidR="00E624D2" w:rsidRDefault="00E624D2" w:rsidP="009F3E7D">
            <w:pPr>
              <w:pStyle w:val="Taulukko"/>
              <w:jc w:val="center"/>
            </w:pPr>
          </w:p>
        </w:tc>
        <w:tc>
          <w:tcPr>
            <w:tcW w:w="817" w:type="dxa"/>
          </w:tcPr>
          <w:p w14:paraId="6C2EA463" w14:textId="31AF9C3D" w:rsidR="00E624D2" w:rsidRDefault="00F4724D" w:rsidP="009F3E7D">
            <w:pPr>
              <w:pStyle w:val="Taulukko"/>
              <w:jc w:val="center"/>
            </w:pPr>
            <w:r>
              <w:t>x</w:t>
            </w:r>
          </w:p>
        </w:tc>
        <w:tc>
          <w:tcPr>
            <w:tcW w:w="846" w:type="dxa"/>
          </w:tcPr>
          <w:p w14:paraId="54654CDF" w14:textId="77777777" w:rsidR="00E624D2" w:rsidRDefault="00E624D2" w:rsidP="009F3E7D">
            <w:pPr>
              <w:pStyle w:val="Taulukko"/>
              <w:jc w:val="center"/>
            </w:pPr>
          </w:p>
        </w:tc>
        <w:tc>
          <w:tcPr>
            <w:tcW w:w="840" w:type="dxa"/>
          </w:tcPr>
          <w:p w14:paraId="4D42D7DC" w14:textId="77777777" w:rsidR="00E624D2" w:rsidRDefault="00E624D2" w:rsidP="009F3E7D">
            <w:pPr>
              <w:pStyle w:val="Taulukko"/>
              <w:jc w:val="center"/>
            </w:pPr>
          </w:p>
        </w:tc>
      </w:tr>
      <w:tr w:rsidR="00566FD4" w14:paraId="759D3991" w14:textId="77777777" w:rsidTr="00CA230A">
        <w:tc>
          <w:tcPr>
            <w:tcW w:w="1546" w:type="dxa"/>
          </w:tcPr>
          <w:p w14:paraId="32FC6729" w14:textId="5E643AA0" w:rsidR="00E624D2" w:rsidRDefault="00F4724D" w:rsidP="00DF1694">
            <w:pPr>
              <w:pStyle w:val="Taulukko"/>
            </w:pPr>
            <w:r>
              <w:t>SP32</w:t>
            </w:r>
          </w:p>
        </w:tc>
        <w:tc>
          <w:tcPr>
            <w:tcW w:w="4195" w:type="dxa"/>
          </w:tcPr>
          <w:p w14:paraId="180E5787" w14:textId="6F2A2CF6" w:rsidR="00E624D2" w:rsidRDefault="00F4724D" w:rsidP="00DF1694">
            <w:pPr>
              <w:pStyle w:val="Taulukko"/>
            </w:pPr>
            <w:r>
              <w:t>Metatietojen haku palvelunjärjestäjän rekisteristä</w:t>
            </w:r>
          </w:p>
        </w:tc>
        <w:tc>
          <w:tcPr>
            <w:tcW w:w="817" w:type="dxa"/>
          </w:tcPr>
          <w:p w14:paraId="7940A264" w14:textId="62E2E5DB" w:rsidR="00E624D2" w:rsidRDefault="00F4724D" w:rsidP="009F3E7D">
            <w:pPr>
              <w:pStyle w:val="Taulukko"/>
              <w:jc w:val="center"/>
            </w:pPr>
            <w:r>
              <w:t>x</w:t>
            </w:r>
          </w:p>
        </w:tc>
        <w:tc>
          <w:tcPr>
            <w:tcW w:w="817" w:type="dxa"/>
          </w:tcPr>
          <w:p w14:paraId="3FA2DA0D" w14:textId="4F56CB92" w:rsidR="00E624D2" w:rsidRDefault="00F4724D" w:rsidP="009F3E7D">
            <w:pPr>
              <w:pStyle w:val="Taulukko"/>
              <w:jc w:val="center"/>
            </w:pPr>
            <w:r>
              <w:t>x</w:t>
            </w:r>
          </w:p>
        </w:tc>
        <w:tc>
          <w:tcPr>
            <w:tcW w:w="846" w:type="dxa"/>
          </w:tcPr>
          <w:p w14:paraId="65940B26" w14:textId="232D20C5" w:rsidR="00E624D2" w:rsidRDefault="00F4724D" w:rsidP="009F3E7D">
            <w:pPr>
              <w:pStyle w:val="Taulukko"/>
              <w:jc w:val="center"/>
            </w:pPr>
            <w:r>
              <w:t>x</w:t>
            </w:r>
          </w:p>
        </w:tc>
        <w:tc>
          <w:tcPr>
            <w:tcW w:w="840" w:type="dxa"/>
          </w:tcPr>
          <w:p w14:paraId="7B7C9641" w14:textId="375AB896" w:rsidR="00E624D2" w:rsidRDefault="00F4724D" w:rsidP="009F3E7D">
            <w:pPr>
              <w:pStyle w:val="Taulukko"/>
              <w:jc w:val="center"/>
            </w:pPr>
            <w:r>
              <w:t>x</w:t>
            </w:r>
          </w:p>
        </w:tc>
      </w:tr>
      <w:tr w:rsidR="00566FD4" w14:paraId="5E7053FE" w14:textId="77777777" w:rsidTr="00CA230A">
        <w:tc>
          <w:tcPr>
            <w:tcW w:w="1546" w:type="dxa"/>
          </w:tcPr>
          <w:p w14:paraId="2BB6568E" w14:textId="280E6D7B" w:rsidR="00E624D2" w:rsidRDefault="00F4724D" w:rsidP="00DF1694">
            <w:pPr>
              <w:pStyle w:val="Taulukko"/>
            </w:pPr>
            <w:r>
              <w:t>SP33</w:t>
            </w:r>
          </w:p>
        </w:tc>
        <w:tc>
          <w:tcPr>
            <w:tcW w:w="4195" w:type="dxa"/>
          </w:tcPr>
          <w:p w14:paraId="0D234833" w14:textId="7992FCE1" w:rsidR="00E624D2" w:rsidRDefault="00F4724D" w:rsidP="00DF1694">
            <w:pPr>
              <w:pStyle w:val="Taulukko"/>
            </w:pPr>
            <w:r>
              <w:t>Asiakirjan haku palvelunjärjestäjän rekisteristä</w:t>
            </w:r>
          </w:p>
        </w:tc>
        <w:tc>
          <w:tcPr>
            <w:tcW w:w="817" w:type="dxa"/>
          </w:tcPr>
          <w:p w14:paraId="1D95925D" w14:textId="538CF91B" w:rsidR="00E624D2" w:rsidRDefault="00F4724D" w:rsidP="009F3E7D">
            <w:pPr>
              <w:pStyle w:val="Taulukko"/>
              <w:jc w:val="center"/>
            </w:pPr>
            <w:r>
              <w:t>x</w:t>
            </w:r>
          </w:p>
        </w:tc>
        <w:tc>
          <w:tcPr>
            <w:tcW w:w="817" w:type="dxa"/>
          </w:tcPr>
          <w:p w14:paraId="0E1CB85B" w14:textId="4BF21259" w:rsidR="00E624D2" w:rsidRDefault="00F4724D" w:rsidP="009F3E7D">
            <w:pPr>
              <w:pStyle w:val="Taulukko"/>
              <w:jc w:val="center"/>
            </w:pPr>
            <w:r>
              <w:t>x</w:t>
            </w:r>
          </w:p>
        </w:tc>
        <w:tc>
          <w:tcPr>
            <w:tcW w:w="846" w:type="dxa"/>
          </w:tcPr>
          <w:p w14:paraId="7ED921DE" w14:textId="618B4201" w:rsidR="00E624D2" w:rsidRDefault="00F4724D" w:rsidP="009F3E7D">
            <w:pPr>
              <w:pStyle w:val="Taulukko"/>
              <w:jc w:val="center"/>
            </w:pPr>
            <w:r>
              <w:t>x</w:t>
            </w:r>
          </w:p>
        </w:tc>
        <w:tc>
          <w:tcPr>
            <w:tcW w:w="840" w:type="dxa"/>
          </w:tcPr>
          <w:p w14:paraId="6AF5454C" w14:textId="5F224ED1" w:rsidR="00E624D2" w:rsidRDefault="00F4724D" w:rsidP="009F3E7D">
            <w:pPr>
              <w:pStyle w:val="Taulukko"/>
              <w:jc w:val="center"/>
            </w:pPr>
            <w:r>
              <w:t>x</w:t>
            </w:r>
          </w:p>
        </w:tc>
      </w:tr>
      <w:tr w:rsidR="00566FD4" w14:paraId="1378D64E" w14:textId="77777777" w:rsidTr="00CA230A">
        <w:tc>
          <w:tcPr>
            <w:tcW w:w="1546" w:type="dxa"/>
          </w:tcPr>
          <w:p w14:paraId="165319F5" w14:textId="469FAC7F" w:rsidR="00E624D2" w:rsidRDefault="00F4724D" w:rsidP="00256FDA">
            <w:pPr>
              <w:pStyle w:val="Taulukko"/>
            </w:pPr>
            <w:r>
              <w:t>SP34</w:t>
            </w:r>
          </w:p>
        </w:tc>
        <w:tc>
          <w:tcPr>
            <w:tcW w:w="4195" w:type="dxa"/>
          </w:tcPr>
          <w:p w14:paraId="0D1787F3" w14:textId="1D93B973" w:rsidR="00E624D2" w:rsidRDefault="00F4724D" w:rsidP="00256FDA">
            <w:pPr>
              <w:pStyle w:val="Taulukko"/>
            </w:pPr>
            <w:r>
              <w:t>Koosteen haku palvelunjärjestäjän rekisteristä</w:t>
            </w:r>
          </w:p>
        </w:tc>
        <w:tc>
          <w:tcPr>
            <w:tcW w:w="817" w:type="dxa"/>
          </w:tcPr>
          <w:p w14:paraId="5AC734BE" w14:textId="77777777" w:rsidR="00E624D2" w:rsidRDefault="00E624D2" w:rsidP="009F3E7D">
            <w:pPr>
              <w:pStyle w:val="Taulukko"/>
              <w:jc w:val="center"/>
            </w:pPr>
          </w:p>
        </w:tc>
        <w:tc>
          <w:tcPr>
            <w:tcW w:w="817" w:type="dxa"/>
          </w:tcPr>
          <w:p w14:paraId="273F3118" w14:textId="77777777" w:rsidR="00E624D2" w:rsidRDefault="00E624D2" w:rsidP="009F3E7D">
            <w:pPr>
              <w:pStyle w:val="Taulukko"/>
              <w:jc w:val="center"/>
            </w:pPr>
          </w:p>
        </w:tc>
        <w:tc>
          <w:tcPr>
            <w:tcW w:w="846" w:type="dxa"/>
          </w:tcPr>
          <w:p w14:paraId="3E4B37EA" w14:textId="77777777" w:rsidR="00E624D2" w:rsidRDefault="00E624D2" w:rsidP="009F3E7D">
            <w:pPr>
              <w:pStyle w:val="Taulukko"/>
              <w:jc w:val="center"/>
            </w:pPr>
          </w:p>
        </w:tc>
        <w:tc>
          <w:tcPr>
            <w:tcW w:w="840" w:type="dxa"/>
          </w:tcPr>
          <w:p w14:paraId="66ACEFCF" w14:textId="77777777" w:rsidR="00E624D2" w:rsidRDefault="00E624D2" w:rsidP="009F3E7D">
            <w:pPr>
              <w:pStyle w:val="Taulukko"/>
              <w:jc w:val="center"/>
            </w:pPr>
          </w:p>
        </w:tc>
      </w:tr>
      <w:tr w:rsidR="00566FD4" w14:paraId="28B1370D" w14:textId="77777777" w:rsidTr="00CA230A">
        <w:tc>
          <w:tcPr>
            <w:tcW w:w="1546" w:type="dxa"/>
          </w:tcPr>
          <w:p w14:paraId="1DC23CB7" w14:textId="7AFB5FB5" w:rsidR="00E624D2" w:rsidRDefault="00AA1617" w:rsidP="00256FDA">
            <w:pPr>
              <w:pStyle w:val="Taulukko"/>
            </w:pPr>
            <w:r>
              <w:lastRenderedPageBreak/>
              <w:t>SP4</w:t>
            </w:r>
          </w:p>
        </w:tc>
        <w:tc>
          <w:tcPr>
            <w:tcW w:w="4195" w:type="dxa"/>
          </w:tcPr>
          <w:p w14:paraId="3F9FEBCF" w14:textId="0FDA2F32" w:rsidR="00E624D2" w:rsidRDefault="00AA1617" w:rsidP="00256FDA">
            <w:pPr>
              <w:pStyle w:val="Taulukko"/>
            </w:pPr>
            <w:r>
              <w:t>Asiakkuusasiakirjan mitätöinti</w:t>
            </w:r>
          </w:p>
        </w:tc>
        <w:tc>
          <w:tcPr>
            <w:tcW w:w="817" w:type="dxa"/>
          </w:tcPr>
          <w:p w14:paraId="752627EE" w14:textId="17A0E1F6" w:rsidR="00E624D2" w:rsidRDefault="00AA1617" w:rsidP="009F3E7D">
            <w:pPr>
              <w:pStyle w:val="Taulukko"/>
              <w:jc w:val="center"/>
            </w:pPr>
            <w:r>
              <w:t>x</w:t>
            </w:r>
          </w:p>
        </w:tc>
        <w:tc>
          <w:tcPr>
            <w:tcW w:w="817" w:type="dxa"/>
          </w:tcPr>
          <w:p w14:paraId="53D6DD74" w14:textId="77777777" w:rsidR="00E624D2" w:rsidRDefault="00E624D2" w:rsidP="009F3E7D">
            <w:pPr>
              <w:pStyle w:val="Taulukko"/>
              <w:jc w:val="center"/>
            </w:pPr>
          </w:p>
        </w:tc>
        <w:tc>
          <w:tcPr>
            <w:tcW w:w="846" w:type="dxa"/>
          </w:tcPr>
          <w:p w14:paraId="74FA9F0D" w14:textId="77777777" w:rsidR="00E624D2" w:rsidRDefault="00E624D2" w:rsidP="009F3E7D">
            <w:pPr>
              <w:pStyle w:val="Taulukko"/>
              <w:jc w:val="center"/>
            </w:pPr>
          </w:p>
        </w:tc>
        <w:tc>
          <w:tcPr>
            <w:tcW w:w="840" w:type="dxa"/>
          </w:tcPr>
          <w:p w14:paraId="4DB4B5D9" w14:textId="77777777" w:rsidR="00E624D2" w:rsidRDefault="00E624D2" w:rsidP="009F3E7D">
            <w:pPr>
              <w:pStyle w:val="Taulukko"/>
              <w:jc w:val="center"/>
            </w:pPr>
          </w:p>
        </w:tc>
      </w:tr>
      <w:tr w:rsidR="00566FD4" w14:paraId="36589A86" w14:textId="77777777" w:rsidTr="00CA230A">
        <w:tc>
          <w:tcPr>
            <w:tcW w:w="1546" w:type="dxa"/>
          </w:tcPr>
          <w:p w14:paraId="3199B2CF" w14:textId="71CD5CE8" w:rsidR="00E624D2" w:rsidRDefault="00AA1617" w:rsidP="00256FDA">
            <w:pPr>
              <w:pStyle w:val="Taulukko"/>
            </w:pPr>
            <w:r>
              <w:t>SP41</w:t>
            </w:r>
          </w:p>
        </w:tc>
        <w:tc>
          <w:tcPr>
            <w:tcW w:w="4195" w:type="dxa"/>
          </w:tcPr>
          <w:p w14:paraId="706D74CE" w14:textId="7434A728" w:rsidR="00E624D2" w:rsidRDefault="00AA1617" w:rsidP="00256FDA">
            <w:pPr>
              <w:pStyle w:val="Taulukko"/>
            </w:pPr>
            <w:r>
              <w:t>Asia-asiakirjan mitätöinti</w:t>
            </w:r>
          </w:p>
        </w:tc>
        <w:tc>
          <w:tcPr>
            <w:tcW w:w="817" w:type="dxa"/>
          </w:tcPr>
          <w:p w14:paraId="3226F939" w14:textId="77777777" w:rsidR="00E624D2" w:rsidRDefault="00E624D2" w:rsidP="009F3E7D">
            <w:pPr>
              <w:pStyle w:val="Taulukko"/>
              <w:jc w:val="center"/>
            </w:pPr>
          </w:p>
        </w:tc>
        <w:tc>
          <w:tcPr>
            <w:tcW w:w="817" w:type="dxa"/>
          </w:tcPr>
          <w:p w14:paraId="1C33D940" w14:textId="16B9BC44" w:rsidR="00E624D2" w:rsidRDefault="00AA1617" w:rsidP="009F3E7D">
            <w:pPr>
              <w:pStyle w:val="Taulukko"/>
              <w:jc w:val="center"/>
            </w:pPr>
            <w:r>
              <w:t>x</w:t>
            </w:r>
          </w:p>
        </w:tc>
        <w:tc>
          <w:tcPr>
            <w:tcW w:w="846" w:type="dxa"/>
          </w:tcPr>
          <w:p w14:paraId="0C22220D" w14:textId="77777777" w:rsidR="00E624D2" w:rsidRDefault="00E624D2" w:rsidP="009F3E7D">
            <w:pPr>
              <w:pStyle w:val="Taulukko"/>
              <w:jc w:val="center"/>
            </w:pPr>
          </w:p>
        </w:tc>
        <w:tc>
          <w:tcPr>
            <w:tcW w:w="840" w:type="dxa"/>
          </w:tcPr>
          <w:p w14:paraId="1481103C" w14:textId="77777777" w:rsidR="00E624D2" w:rsidRDefault="00E624D2" w:rsidP="009F3E7D">
            <w:pPr>
              <w:pStyle w:val="Taulukko"/>
              <w:jc w:val="center"/>
            </w:pPr>
          </w:p>
        </w:tc>
      </w:tr>
      <w:tr w:rsidR="00566FD4" w14:paraId="40F62C2A" w14:textId="77777777" w:rsidTr="00CA230A">
        <w:tc>
          <w:tcPr>
            <w:tcW w:w="1546" w:type="dxa"/>
          </w:tcPr>
          <w:p w14:paraId="002CE086" w14:textId="334A64BA" w:rsidR="00E624D2" w:rsidRDefault="00256FDA" w:rsidP="00256FDA">
            <w:pPr>
              <w:pStyle w:val="Taulukko"/>
            </w:pPr>
            <w:r>
              <w:t xml:space="preserve">SP42 </w:t>
            </w:r>
          </w:p>
        </w:tc>
        <w:tc>
          <w:tcPr>
            <w:tcW w:w="4195" w:type="dxa"/>
          </w:tcPr>
          <w:p w14:paraId="54AE1FFD" w14:textId="49AC45BA" w:rsidR="00E624D2" w:rsidRDefault="00256FDA" w:rsidP="00256FDA">
            <w:pPr>
              <w:pStyle w:val="Taulukko"/>
            </w:pPr>
            <w:r>
              <w:t>Vanhan asiakasasiakirjan mitätöinti</w:t>
            </w:r>
          </w:p>
        </w:tc>
        <w:tc>
          <w:tcPr>
            <w:tcW w:w="817" w:type="dxa"/>
          </w:tcPr>
          <w:p w14:paraId="370E064D" w14:textId="77777777" w:rsidR="00E624D2" w:rsidRDefault="00E624D2" w:rsidP="009F3E7D">
            <w:pPr>
              <w:pStyle w:val="Taulukko"/>
              <w:jc w:val="center"/>
            </w:pPr>
          </w:p>
        </w:tc>
        <w:tc>
          <w:tcPr>
            <w:tcW w:w="817" w:type="dxa"/>
          </w:tcPr>
          <w:p w14:paraId="30149496" w14:textId="77777777" w:rsidR="00E624D2" w:rsidRDefault="00E624D2" w:rsidP="009F3E7D">
            <w:pPr>
              <w:pStyle w:val="Taulukko"/>
              <w:jc w:val="center"/>
            </w:pPr>
          </w:p>
        </w:tc>
        <w:tc>
          <w:tcPr>
            <w:tcW w:w="846" w:type="dxa"/>
          </w:tcPr>
          <w:p w14:paraId="20950574" w14:textId="590A4A2B" w:rsidR="00E624D2" w:rsidRDefault="002A0787" w:rsidP="009F3E7D">
            <w:pPr>
              <w:pStyle w:val="Taulukko"/>
              <w:jc w:val="center"/>
            </w:pPr>
            <w:r>
              <w:t>x</w:t>
            </w:r>
          </w:p>
        </w:tc>
        <w:tc>
          <w:tcPr>
            <w:tcW w:w="840" w:type="dxa"/>
          </w:tcPr>
          <w:p w14:paraId="0FFEE725" w14:textId="77777777" w:rsidR="00E624D2" w:rsidRDefault="00E624D2" w:rsidP="009F3E7D">
            <w:pPr>
              <w:pStyle w:val="Taulukko"/>
              <w:jc w:val="center"/>
            </w:pPr>
          </w:p>
        </w:tc>
      </w:tr>
      <w:tr w:rsidR="00566FD4" w14:paraId="09676674" w14:textId="77777777" w:rsidTr="00CA230A">
        <w:tc>
          <w:tcPr>
            <w:tcW w:w="1546" w:type="dxa"/>
          </w:tcPr>
          <w:p w14:paraId="3F092A2A" w14:textId="2D43DADC" w:rsidR="00E624D2" w:rsidRDefault="002A0787" w:rsidP="002A0787">
            <w:pPr>
              <w:pStyle w:val="Taulukko"/>
            </w:pPr>
            <w:r>
              <w:t>SP43</w:t>
            </w:r>
          </w:p>
        </w:tc>
        <w:tc>
          <w:tcPr>
            <w:tcW w:w="4195" w:type="dxa"/>
          </w:tcPr>
          <w:p w14:paraId="5DA35E1B" w14:textId="66AF5831" w:rsidR="00E624D2" w:rsidRDefault="002A0787" w:rsidP="002A0787">
            <w:pPr>
              <w:pStyle w:val="Taulukko"/>
            </w:pPr>
            <w:r>
              <w:t>1. vaiheen asiakasasiakirjan mitätöinti</w:t>
            </w:r>
          </w:p>
        </w:tc>
        <w:tc>
          <w:tcPr>
            <w:tcW w:w="817" w:type="dxa"/>
          </w:tcPr>
          <w:p w14:paraId="5F5E0B45" w14:textId="77777777" w:rsidR="00E624D2" w:rsidRDefault="00E624D2" w:rsidP="009F3E7D">
            <w:pPr>
              <w:pStyle w:val="Taulukko"/>
              <w:jc w:val="center"/>
            </w:pPr>
          </w:p>
        </w:tc>
        <w:tc>
          <w:tcPr>
            <w:tcW w:w="817" w:type="dxa"/>
          </w:tcPr>
          <w:p w14:paraId="35E351A0" w14:textId="77777777" w:rsidR="00E624D2" w:rsidRDefault="00E624D2" w:rsidP="009F3E7D">
            <w:pPr>
              <w:pStyle w:val="Taulukko"/>
              <w:jc w:val="center"/>
            </w:pPr>
          </w:p>
        </w:tc>
        <w:tc>
          <w:tcPr>
            <w:tcW w:w="846" w:type="dxa"/>
          </w:tcPr>
          <w:p w14:paraId="6CBF2EC1" w14:textId="77777777" w:rsidR="00E624D2" w:rsidRDefault="00E624D2" w:rsidP="009F3E7D">
            <w:pPr>
              <w:pStyle w:val="Taulukko"/>
              <w:jc w:val="center"/>
            </w:pPr>
          </w:p>
        </w:tc>
        <w:tc>
          <w:tcPr>
            <w:tcW w:w="840" w:type="dxa"/>
          </w:tcPr>
          <w:p w14:paraId="7D7194D3" w14:textId="66EAA922" w:rsidR="00E624D2" w:rsidRDefault="002A0787" w:rsidP="009F3E7D">
            <w:pPr>
              <w:pStyle w:val="Taulukko"/>
              <w:jc w:val="center"/>
            </w:pPr>
            <w:r>
              <w:t>x</w:t>
            </w:r>
          </w:p>
        </w:tc>
      </w:tr>
      <w:tr w:rsidR="00566FD4" w14:paraId="1574EAB5" w14:textId="77777777" w:rsidTr="00CA230A">
        <w:tc>
          <w:tcPr>
            <w:tcW w:w="1546" w:type="dxa"/>
          </w:tcPr>
          <w:p w14:paraId="5ED23719" w14:textId="582FCB5C" w:rsidR="00E624D2" w:rsidRDefault="002A0787" w:rsidP="002A0787">
            <w:pPr>
              <w:pStyle w:val="Taulukko"/>
            </w:pPr>
            <w:r>
              <w:t>SP44</w:t>
            </w:r>
          </w:p>
        </w:tc>
        <w:tc>
          <w:tcPr>
            <w:tcW w:w="4195" w:type="dxa"/>
          </w:tcPr>
          <w:p w14:paraId="41989472" w14:textId="3B42D86A" w:rsidR="00E624D2" w:rsidRDefault="002A0787" w:rsidP="002A0787">
            <w:pPr>
              <w:pStyle w:val="Taulukko"/>
            </w:pPr>
            <w:r>
              <w:t>Vanhan liiteasiakirjan mitätöinti</w:t>
            </w:r>
          </w:p>
        </w:tc>
        <w:tc>
          <w:tcPr>
            <w:tcW w:w="817" w:type="dxa"/>
          </w:tcPr>
          <w:p w14:paraId="1583B581" w14:textId="77777777" w:rsidR="00E624D2" w:rsidRDefault="00E624D2" w:rsidP="009F3E7D">
            <w:pPr>
              <w:pStyle w:val="Taulukko"/>
              <w:jc w:val="center"/>
            </w:pPr>
          </w:p>
        </w:tc>
        <w:tc>
          <w:tcPr>
            <w:tcW w:w="817" w:type="dxa"/>
          </w:tcPr>
          <w:p w14:paraId="78D6D267" w14:textId="77777777" w:rsidR="00E624D2" w:rsidRDefault="00E624D2" w:rsidP="009F3E7D">
            <w:pPr>
              <w:pStyle w:val="Taulukko"/>
              <w:jc w:val="center"/>
            </w:pPr>
          </w:p>
        </w:tc>
        <w:tc>
          <w:tcPr>
            <w:tcW w:w="846" w:type="dxa"/>
          </w:tcPr>
          <w:p w14:paraId="6452B0A1" w14:textId="36A55E89" w:rsidR="00E624D2" w:rsidRDefault="002A0787" w:rsidP="009F3E7D">
            <w:pPr>
              <w:pStyle w:val="Taulukko"/>
              <w:jc w:val="center"/>
            </w:pPr>
            <w:r>
              <w:t>x</w:t>
            </w:r>
          </w:p>
        </w:tc>
        <w:tc>
          <w:tcPr>
            <w:tcW w:w="840" w:type="dxa"/>
          </w:tcPr>
          <w:p w14:paraId="534EEA07" w14:textId="77777777" w:rsidR="00E624D2" w:rsidRDefault="00E624D2" w:rsidP="009F3E7D">
            <w:pPr>
              <w:pStyle w:val="Taulukko"/>
              <w:jc w:val="center"/>
            </w:pPr>
          </w:p>
        </w:tc>
      </w:tr>
      <w:tr w:rsidR="00566FD4" w14:paraId="2A236C10" w14:textId="77777777" w:rsidTr="00CA230A">
        <w:tc>
          <w:tcPr>
            <w:tcW w:w="1546" w:type="dxa"/>
          </w:tcPr>
          <w:p w14:paraId="415CE544" w14:textId="0E527870" w:rsidR="00E624D2" w:rsidRDefault="002A0787" w:rsidP="002A0787">
            <w:pPr>
              <w:pStyle w:val="Taulukko"/>
            </w:pPr>
            <w:r>
              <w:t>SP45</w:t>
            </w:r>
          </w:p>
        </w:tc>
        <w:tc>
          <w:tcPr>
            <w:tcW w:w="4195" w:type="dxa"/>
          </w:tcPr>
          <w:p w14:paraId="23D42E6F" w14:textId="08D1CC17" w:rsidR="00E624D2" w:rsidRDefault="002A0787" w:rsidP="002A0787">
            <w:pPr>
              <w:pStyle w:val="Taulukko"/>
            </w:pPr>
            <w:r>
              <w:t>Liiteasiakirjan mitätöinti</w:t>
            </w:r>
          </w:p>
        </w:tc>
        <w:tc>
          <w:tcPr>
            <w:tcW w:w="817" w:type="dxa"/>
          </w:tcPr>
          <w:p w14:paraId="1E060BCD" w14:textId="77777777" w:rsidR="00E624D2" w:rsidRDefault="00E624D2" w:rsidP="009F3E7D">
            <w:pPr>
              <w:pStyle w:val="Taulukko"/>
              <w:jc w:val="center"/>
            </w:pPr>
          </w:p>
        </w:tc>
        <w:tc>
          <w:tcPr>
            <w:tcW w:w="817" w:type="dxa"/>
          </w:tcPr>
          <w:p w14:paraId="68FF8924" w14:textId="77777777" w:rsidR="00E624D2" w:rsidRDefault="00E624D2" w:rsidP="009F3E7D">
            <w:pPr>
              <w:pStyle w:val="Taulukko"/>
              <w:jc w:val="center"/>
            </w:pPr>
          </w:p>
        </w:tc>
        <w:tc>
          <w:tcPr>
            <w:tcW w:w="846" w:type="dxa"/>
          </w:tcPr>
          <w:p w14:paraId="2E3D29D5" w14:textId="77777777" w:rsidR="00E624D2" w:rsidRDefault="00E624D2" w:rsidP="009F3E7D">
            <w:pPr>
              <w:pStyle w:val="Taulukko"/>
              <w:jc w:val="center"/>
            </w:pPr>
          </w:p>
        </w:tc>
        <w:tc>
          <w:tcPr>
            <w:tcW w:w="840" w:type="dxa"/>
          </w:tcPr>
          <w:p w14:paraId="7B7A9E9A" w14:textId="29A24796" w:rsidR="00E624D2" w:rsidRDefault="002A0787" w:rsidP="009F3E7D">
            <w:pPr>
              <w:pStyle w:val="Taulukko"/>
              <w:jc w:val="center"/>
            </w:pPr>
            <w:r>
              <w:t>x</w:t>
            </w:r>
          </w:p>
        </w:tc>
      </w:tr>
    </w:tbl>
    <w:p w14:paraId="62C5BDAF" w14:textId="7EEF8215" w:rsidR="00E624D2" w:rsidRDefault="00CA230A" w:rsidP="00857533">
      <w:pPr>
        <w:pStyle w:val="Leipteksti"/>
      </w:pPr>
      <w:r w:rsidRPr="00CA230A">
        <w:t>Taulukko 1b. Sosiaalihuollon asiakastie</w:t>
      </w:r>
      <w:r w:rsidR="00C00827">
        <w:t>tovarannon</w:t>
      </w:r>
      <w:r w:rsidRPr="00CA230A">
        <w:t xml:space="preserve"> </w:t>
      </w:r>
      <w:r w:rsidR="00741A35">
        <w:t>toisen</w:t>
      </w:r>
      <w:r w:rsidRPr="00CA230A">
        <w:t xml:space="preserve"> käyttöönottovaiheen palvelupyynnöt</w:t>
      </w:r>
    </w:p>
    <w:tbl>
      <w:tblPr>
        <w:tblStyle w:val="TaulukkoRuudukko"/>
        <w:tblW w:w="0" w:type="auto"/>
        <w:tblInd w:w="567" w:type="dxa"/>
        <w:tblLook w:val="04A0" w:firstRow="1" w:lastRow="0" w:firstColumn="1" w:lastColumn="0" w:noHBand="0" w:noVBand="1"/>
        <w:tblCaption w:val="Taulukko 1b. Sosiaalihuollon asiakastietovarannon 2. käyttöönottovaiheen palvelupyynnöt"/>
        <w:tblDescription w:val="Taulukko kuvaa Sosiaalihuollon asiakastietovarannon 2. käyttöönottovaiheen asiakirjojen tallennuksessa, versioinnissa, mitätöinnissä ja haussa tarvittavat palvelupyynnöt. "/>
      </w:tblPr>
      <w:tblGrid>
        <w:gridCol w:w="1572"/>
        <w:gridCol w:w="4135"/>
        <w:gridCol w:w="817"/>
        <w:gridCol w:w="847"/>
        <w:gridCol w:w="848"/>
        <w:gridCol w:w="842"/>
      </w:tblGrid>
      <w:tr w:rsidR="00F832E0" w14:paraId="091AAFE1" w14:textId="77777777" w:rsidTr="007F5F5C">
        <w:trPr>
          <w:cantSplit/>
          <w:trHeight w:val="2062"/>
          <w:tblHeader/>
        </w:trPr>
        <w:tc>
          <w:tcPr>
            <w:tcW w:w="1572" w:type="dxa"/>
          </w:tcPr>
          <w:p w14:paraId="63D2BA19" w14:textId="55E8A127" w:rsidR="00CA230A" w:rsidRPr="009F3E7D" w:rsidRDefault="00CA230A" w:rsidP="00857533">
            <w:pPr>
              <w:pStyle w:val="Leipteksti"/>
              <w:ind w:left="0"/>
              <w:rPr>
                <w:b/>
              </w:rPr>
            </w:pPr>
            <w:r w:rsidRPr="009F3E7D">
              <w:rPr>
                <w:b/>
              </w:rPr>
              <w:t>Palvelupyyntö</w:t>
            </w:r>
          </w:p>
        </w:tc>
        <w:tc>
          <w:tcPr>
            <w:tcW w:w="4135" w:type="dxa"/>
          </w:tcPr>
          <w:p w14:paraId="263A2F6B" w14:textId="2380B79C" w:rsidR="00CA230A" w:rsidRPr="009F3E7D" w:rsidRDefault="00CA230A" w:rsidP="00857533">
            <w:pPr>
              <w:pStyle w:val="Leipteksti"/>
              <w:ind w:left="0"/>
              <w:rPr>
                <w:b/>
              </w:rPr>
            </w:pPr>
            <w:r w:rsidRPr="009F3E7D">
              <w:rPr>
                <w:b/>
              </w:rPr>
              <w:t>Palvelupyynnön nimi</w:t>
            </w:r>
          </w:p>
        </w:tc>
        <w:tc>
          <w:tcPr>
            <w:tcW w:w="817" w:type="dxa"/>
            <w:textDirection w:val="tbRl"/>
          </w:tcPr>
          <w:p w14:paraId="2139E9A6" w14:textId="4DAFD96E" w:rsidR="00CA230A" w:rsidRPr="009F3E7D" w:rsidRDefault="00CA230A" w:rsidP="00CA230A">
            <w:pPr>
              <w:pStyle w:val="Leipteksti"/>
              <w:ind w:left="113" w:right="113"/>
              <w:rPr>
                <w:b/>
              </w:rPr>
            </w:pPr>
            <w:r w:rsidRPr="009F3E7D">
              <w:rPr>
                <w:b/>
              </w:rPr>
              <w:t>2. vaiheen asiakasasiakirja</w:t>
            </w:r>
          </w:p>
        </w:tc>
        <w:tc>
          <w:tcPr>
            <w:tcW w:w="847" w:type="dxa"/>
            <w:textDirection w:val="tbRl"/>
          </w:tcPr>
          <w:p w14:paraId="45C54D9C" w14:textId="33CA051A" w:rsidR="00CA230A" w:rsidRPr="009F3E7D" w:rsidRDefault="00CA230A" w:rsidP="00CA230A">
            <w:pPr>
              <w:pStyle w:val="Leipteksti"/>
              <w:ind w:left="113" w:right="113"/>
              <w:rPr>
                <w:b/>
              </w:rPr>
            </w:pPr>
            <w:r w:rsidRPr="009F3E7D">
              <w:rPr>
                <w:b/>
              </w:rPr>
              <w:t>2. vaiheen liiteasiakirja</w:t>
            </w:r>
          </w:p>
        </w:tc>
        <w:tc>
          <w:tcPr>
            <w:tcW w:w="848" w:type="dxa"/>
            <w:textDirection w:val="tbRl"/>
          </w:tcPr>
          <w:p w14:paraId="3D3F3E60" w14:textId="05A52E93" w:rsidR="00CA230A" w:rsidRPr="009F3E7D" w:rsidRDefault="00CA230A" w:rsidP="00CA230A">
            <w:pPr>
              <w:pStyle w:val="Leipteksti"/>
              <w:ind w:left="113" w:right="113"/>
              <w:rPr>
                <w:b/>
              </w:rPr>
            </w:pPr>
            <w:r w:rsidRPr="009F3E7D">
              <w:rPr>
                <w:b/>
              </w:rPr>
              <w:t>Kertomusmerkintä</w:t>
            </w:r>
          </w:p>
        </w:tc>
        <w:tc>
          <w:tcPr>
            <w:tcW w:w="842" w:type="dxa"/>
            <w:textDirection w:val="tbRl"/>
          </w:tcPr>
          <w:p w14:paraId="3E48C783" w14:textId="6C630C5B" w:rsidR="00CA230A" w:rsidRPr="009F3E7D" w:rsidRDefault="00771CAA" w:rsidP="00771CAA">
            <w:pPr>
              <w:pStyle w:val="Leipteksti"/>
              <w:ind w:left="113" w:right="113"/>
              <w:rPr>
                <w:b/>
              </w:rPr>
            </w:pPr>
            <w:r w:rsidRPr="009F3E7D">
              <w:rPr>
                <w:b/>
              </w:rPr>
              <w:t>2. vaiheen kooste</w:t>
            </w:r>
          </w:p>
        </w:tc>
      </w:tr>
      <w:tr w:rsidR="00F832E0" w14:paraId="6FF01493" w14:textId="77777777" w:rsidTr="007F5F5C">
        <w:tc>
          <w:tcPr>
            <w:tcW w:w="1572" w:type="dxa"/>
          </w:tcPr>
          <w:p w14:paraId="5FDA028F" w14:textId="0FC41114" w:rsidR="00CA230A" w:rsidRDefault="00B57DD7" w:rsidP="00156F30">
            <w:pPr>
              <w:pStyle w:val="Taulukko"/>
            </w:pPr>
            <w:r>
              <w:t>SP16</w:t>
            </w:r>
          </w:p>
        </w:tc>
        <w:tc>
          <w:tcPr>
            <w:tcW w:w="4135" w:type="dxa"/>
          </w:tcPr>
          <w:p w14:paraId="49A10E27" w14:textId="11F31DFC" w:rsidR="00CA230A" w:rsidRDefault="00156F30" w:rsidP="00156F30">
            <w:pPr>
              <w:pStyle w:val="Taulukko"/>
            </w:pPr>
            <w:r>
              <w:t>Liiteasiakirjan arkistointi</w:t>
            </w:r>
          </w:p>
        </w:tc>
        <w:tc>
          <w:tcPr>
            <w:tcW w:w="817" w:type="dxa"/>
          </w:tcPr>
          <w:p w14:paraId="42A8BEB7" w14:textId="77777777" w:rsidR="00CA230A" w:rsidRDefault="00CA230A" w:rsidP="00156F30">
            <w:pPr>
              <w:pStyle w:val="Taulukko"/>
              <w:jc w:val="center"/>
            </w:pPr>
          </w:p>
        </w:tc>
        <w:tc>
          <w:tcPr>
            <w:tcW w:w="847" w:type="dxa"/>
          </w:tcPr>
          <w:p w14:paraId="5EA9566F" w14:textId="78B69098" w:rsidR="00CA230A" w:rsidRDefault="00156F30" w:rsidP="00156F30">
            <w:pPr>
              <w:pStyle w:val="Taulukko"/>
              <w:jc w:val="center"/>
            </w:pPr>
            <w:r>
              <w:t>x</w:t>
            </w:r>
          </w:p>
        </w:tc>
        <w:tc>
          <w:tcPr>
            <w:tcW w:w="848" w:type="dxa"/>
          </w:tcPr>
          <w:p w14:paraId="2165C601" w14:textId="77777777" w:rsidR="00CA230A" w:rsidRDefault="00CA230A" w:rsidP="00156F30">
            <w:pPr>
              <w:pStyle w:val="Taulukko"/>
              <w:jc w:val="center"/>
            </w:pPr>
          </w:p>
        </w:tc>
        <w:tc>
          <w:tcPr>
            <w:tcW w:w="842" w:type="dxa"/>
          </w:tcPr>
          <w:p w14:paraId="5869DA7F" w14:textId="77777777" w:rsidR="00CA230A" w:rsidRDefault="00CA230A" w:rsidP="00156F30">
            <w:pPr>
              <w:pStyle w:val="Taulukko"/>
              <w:jc w:val="center"/>
            </w:pPr>
          </w:p>
        </w:tc>
      </w:tr>
      <w:tr w:rsidR="00F832E0" w14:paraId="0F15E41D" w14:textId="77777777" w:rsidTr="007F5F5C">
        <w:tc>
          <w:tcPr>
            <w:tcW w:w="1572" w:type="dxa"/>
          </w:tcPr>
          <w:p w14:paraId="68522E75" w14:textId="542F3D4F" w:rsidR="00CA230A" w:rsidRDefault="00156F30" w:rsidP="00156F30">
            <w:pPr>
              <w:pStyle w:val="Taulukko"/>
            </w:pPr>
            <w:r>
              <w:t>SP17</w:t>
            </w:r>
          </w:p>
        </w:tc>
        <w:tc>
          <w:tcPr>
            <w:tcW w:w="4135" w:type="dxa"/>
          </w:tcPr>
          <w:p w14:paraId="33CD1D70" w14:textId="2F5302C6" w:rsidR="00CA230A" w:rsidRDefault="00156F30" w:rsidP="00156F30">
            <w:pPr>
              <w:pStyle w:val="Taulukko"/>
            </w:pPr>
            <w:r>
              <w:t>2. vaiheen asiakasasiakirjan arkistointi</w:t>
            </w:r>
          </w:p>
        </w:tc>
        <w:tc>
          <w:tcPr>
            <w:tcW w:w="817" w:type="dxa"/>
          </w:tcPr>
          <w:p w14:paraId="5EEF30D8" w14:textId="2B316954" w:rsidR="00CA230A" w:rsidRDefault="00156F30" w:rsidP="00156F30">
            <w:pPr>
              <w:pStyle w:val="Taulukko"/>
              <w:jc w:val="center"/>
            </w:pPr>
            <w:r>
              <w:t>x</w:t>
            </w:r>
          </w:p>
        </w:tc>
        <w:tc>
          <w:tcPr>
            <w:tcW w:w="847" w:type="dxa"/>
          </w:tcPr>
          <w:p w14:paraId="1931C289" w14:textId="77777777" w:rsidR="00CA230A" w:rsidRDefault="00CA230A" w:rsidP="00156F30">
            <w:pPr>
              <w:pStyle w:val="Taulukko"/>
              <w:jc w:val="center"/>
            </w:pPr>
          </w:p>
        </w:tc>
        <w:tc>
          <w:tcPr>
            <w:tcW w:w="848" w:type="dxa"/>
          </w:tcPr>
          <w:p w14:paraId="2500C31C" w14:textId="77777777" w:rsidR="00CA230A" w:rsidRDefault="00CA230A" w:rsidP="00156F30">
            <w:pPr>
              <w:pStyle w:val="Taulukko"/>
              <w:jc w:val="center"/>
            </w:pPr>
          </w:p>
        </w:tc>
        <w:tc>
          <w:tcPr>
            <w:tcW w:w="842" w:type="dxa"/>
          </w:tcPr>
          <w:p w14:paraId="2949CBA3" w14:textId="77777777" w:rsidR="00CA230A" w:rsidRDefault="00CA230A" w:rsidP="00156F30">
            <w:pPr>
              <w:pStyle w:val="Taulukko"/>
              <w:jc w:val="center"/>
            </w:pPr>
          </w:p>
        </w:tc>
      </w:tr>
      <w:tr w:rsidR="00F832E0" w14:paraId="54E00063" w14:textId="77777777" w:rsidTr="007F5F5C">
        <w:tc>
          <w:tcPr>
            <w:tcW w:w="1572" w:type="dxa"/>
          </w:tcPr>
          <w:p w14:paraId="55DCF357" w14:textId="0B524A0C" w:rsidR="00CA230A" w:rsidRDefault="00156F30" w:rsidP="00156F30">
            <w:pPr>
              <w:pStyle w:val="Taulukko"/>
            </w:pPr>
            <w:r>
              <w:t>SP18</w:t>
            </w:r>
          </w:p>
        </w:tc>
        <w:tc>
          <w:tcPr>
            <w:tcW w:w="4135" w:type="dxa"/>
          </w:tcPr>
          <w:p w14:paraId="18704366" w14:textId="5400A998" w:rsidR="00CA230A" w:rsidRDefault="00F832E0" w:rsidP="00156F30">
            <w:pPr>
              <w:pStyle w:val="Taulukko"/>
            </w:pPr>
            <w:r>
              <w:t>Asiakask</w:t>
            </w:r>
            <w:r w:rsidR="00156F30">
              <w:t>ertomusmerkinnän arkistointi</w:t>
            </w:r>
          </w:p>
        </w:tc>
        <w:tc>
          <w:tcPr>
            <w:tcW w:w="817" w:type="dxa"/>
          </w:tcPr>
          <w:p w14:paraId="25D65E06" w14:textId="77777777" w:rsidR="00CA230A" w:rsidRDefault="00CA230A" w:rsidP="00156F30">
            <w:pPr>
              <w:pStyle w:val="Taulukko"/>
              <w:jc w:val="center"/>
            </w:pPr>
          </w:p>
        </w:tc>
        <w:tc>
          <w:tcPr>
            <w:tcW w:w="847" w:type="dxa"/>
          </w:tcPr>
          <w:p w14:paraId="2BE1C7F9" w14:textId="77777777" w:rsidR="00CA230A" w:rsidRDefault="00CA230A" w:rsidP="00156F30">
            <w:pPr>
              <w:pStyle w:val="Taulukko"/>
              <w:jc w:val="center"/>
            </w:pPr>
          </w:p>
        </w:tc>
        <w:tc>
          <w:tcPr>
            <w:tcW w:w="848" w:type="dxa"/>
          </w:tcPr>
          <w:p w14:paraId="0FC1735A" w14:textId="6CE8A300" w:rsidR="00CA230A" w:rsidRDefault="00156F30" w:rsidP="00156F30">
            <w:pPr>
              <w:pStyle w:val="Taulukko"/>
              <w:jc w:val="center"/>
            </w:pPr>
            <w:r>
              <w:t>x</w:t>
            </w:r>
          </w:p>
        </w:tc>
        <w:tc>
          <w:tcPr>
            <w:tcW w:w="842" w:type="dxa"/>
          </w:tcPr>
          <w:p w14:paraId="0B72F9A6" w14:textId="77777777" w:rsidR="00CA230A" w:rsidRDefault="00CA230A" w:rsidP="00156F30">
            <w:pPr>
              <w:pStyle w:val="Taulukko"/>
              <w:jc w:val="center"/>
            </w:pPr>
          </w:p>
        </w:tc>
      </w:tr>
      <w:tr w:rsidR="00F832E0" w14:paraId="082AF66E" w14:textId="77777777" w:rsidTr="007F5F5C">
        <w:tc>
          <w:tcPr>
            <w:tcW w:w="1572" w:type="dxa"/>
          </w:tcPr>
          <w:p w14:paraId="307BC0D0" w14:textId="69A60C8C" w:rsidR="00CA230A" w:rsidRDefault="00502552" w:rsidP="00156F30">
            <w:pPr>
              <w:pStyle w:val="Taulukko"/>
            </w:pPr>
            <w:r>
              <w:t>SP26</w:t>
            </w:r>
          </w:p>
        </w:tc>
        <w:tc>
          <w:tcPr>
            <w:tcW w:w="4135" w:type="dxa"/>
          </w:tcPr>
          <w:p w14:paraId="16A0C627" w14:textId="4BA77BED" w:rsidR="00CA230A" w:rsidRDefault="00502552" w:rsidP="00156F30">
            <w:pPr>
              <w:pStyle w:val="Taulukko"/>
            </w:pPr>
            <w:r>
              <w:t>L</w:t>
            </w:r>
            <w:r w:rsidR="006E59EA">
              <w:t>iiteasiakirjan uuden version arkistointi</w:t>
            </w:r>
          </w:p>
        </w:tc>
        <w:tc>
          <w:tcPr>
            <w:tcW w:w="817" w:type="dxa"/>
          </w:tcPr>
          <w:p w14:paraId="30DE90CC" w14:textId="77777777" w:rsidR="00CA230A" w:rsidRDefault="00CA230A" w:rsidP="00156F30">
            <w:pPr>
              <w:pStyle w:val="Taulukko"/>
              <w:jc w:val="center"/>
            </w:pPr>
          </w:p>
        </w:tc>
        <w:tc>
          <w:tcPr>
            <w:tcW w:w="847" w:type="dxa"/>
          </w:tcPr>
          <w:p w14:paraId="6565B8A6" w14:textId="6E41BFCF" w:rsidR="00CA230A" w:rsidRDefault="00502552" w:rsidP="00156F30">
            <w:pPr>
              <w:pStyle w:val="Taulukko"/>
              <w:jc w:val="center"/>
            </w:pPr>
            <w:r>
              <w:t>x</w:t>
            </w:r>
          </w:p>
        </w:tc>
        <w:tc>
          <w:tcPr>
            <w:tcW w:w="848" w:type="dxa"/>
          </w:tcPr>
          <w:p w14:paraId="0A69B0A5" w14:textId="77777777" w:rsidR="00CA230A" w:rsidRDefault="00CA230A" w:rsidP="00156F30">
            <w:pPr>
              <w:pStyle w:val="Taulukko"/>
              <w:jc w:val="center"/>
            </w:pPr>
          </w:p>
        </w:tc>
        <w:tc>
          <w:tcPr>
            <w:tcW w:w="842" w:type="dxa"/>
          </w:tcPr>
          <w:p w14:paraId="13AA527B" w14:textId="77777777" w:rsidR="00CA230A" w:rsidRDefault="00CA230A" w:rsidP="00156F30">
            <w:pPr>
              <w:pStyle w:val="Taulukko"/>
              <w:jc w:val="center"/>
            </w:pPr>
          </w:p>
        </w:tc>
      </w:tr>
      <w:tr w:rsidR="00F832E0" w14:paraId="25C7BD40" w14:textId="77777777" w:rsidTr="007F5F5C">
        <w:tc>
          <w:tcPr>
            <w:tcW w:w="1572" w:type="dxa"/>
          </w:tcPr>
          <w:p w14:paraId="733C80D9" w14:textId="612670DD" w:rsidR="00CA230A" w:rsidRDefault="00502552" w:rsidP="00156F30">
            <w:pPr>
              <w:pStyle w:val="Taulukko"/>
            </w:pPr>
            <w:r>
              <w:t>SP27</w:t>
            </w:r>
          </w:p>
        </w:tc>
        <w:tc>
          <w:tcPr>
            <w:tcW w:w="4135" w:type="dxa"/>
          </w:tcPr>
          <w:p w14:paraId="7327E915" w14:textId="64F758B2" w:rsidR="00CA230A" w:rsidRDefault="00502552" w:rsidP="006E59EA">
            <w:pPr>
              <w:pStyle w:val="Taulukko"/>
            </w:pPr>
            <w:r>
              <w:t xml:space="preserve">2. vaiheen asiakasasiakirjan </w:t>
            </w:r>
            <w:r w:rsidR="006E59EA">
              <w:t>versiointi</w:t>
            </w:r>
          </w:p>
        </w:tc>
        <w:tc>
          <w:tcPr>
            <w:tcW w:w="817" w:type="dxa"/>
          </w:tcPr>
          <w:p w14:paraId="5D25CC54" w14:textId="69813B4B" w:rsidR="00CA230A" w:rsidRDefault="00502552" w:rsidP="00156F30">
            <w:pPr>
              <w:pStyle w:val="Taulukko"/>
              <w:jc w:val="center"/>
            </w:pPr>
            <w:r>
              <w:t>x</w:t>
            </w:r>
          </w:p>
        </w:tc>
        <w:tc>
          <w:tcPr>
            <w:tcW w:w="847" w:type="dxa"/>
          </w:tcPr>
          <w:p w14:paraId="0E1C9C8B" w14:textId="77777777" w:rsidR="00CA230A" w:rsidRDefault="00CA230A" w:rsidP="00156F30">
            <w:pPr>
              <w:pStyle w:val="Taulukko"/>
              <w:jc w:val="center"/>
            </w:pPr>
          </w:p>
        </w:tc>
        <w:tc>
          <w:tcPr>
            <w:tcW w:w="848" w:type="dxa"/>
          </w:tcPr>
          <w:p w14:paraId="7AAE34CB" w14:textId="77777777" w:rsidR="00CA230A" w:rsidRDefault="00CA230A" w:rsidP="00156F30">
            <w:pPr>
              <w:pStyle w:val="Taulukko"/>
              <w:jc w:val="center"/>
            </w:pPr>
          </w:p>
        </w:tc>
        <w:tc>
          <w:tcPr>
            <w:tcW w:w="842" w:type="dxa"/>
          </w:tcPr>
          <w:p w14:paraId="082C47B6" w14:textId="77777777" w:rsidR="00CA230A" w:rsidRDefault="00CA230A" w:rsidP="00156F30">
            <w:pPr>
              <w:pStyle w:val="Taulukko"/>
              <w:jc w:val="center"/>
            </w:pPr>
          </w:p>
        </w:tc>
      </w:tr>
      <w:tr w:rsidR="00F832E0" w14:paraId="07A1BABB" w14:textId="77777777" w:rsidTr="007F5F5C">
        <w:tc>
          <w:tcPr>
            <w:tcW w:w="1572" w:type="dxa"/>
          </w:tcPr>
          <w:p w14:paraId="7AB41990" w14:textId="1286BB62" w:rsidR="00CA230A" w:rsidRDefault="00502552" w:rsidP="00156F30">
            <w:pPr>
              <w:pStyle w:val="Taulukko"/>
            </w:pPr>
            <w:r>
              <w:t>SP28</w:t>
            </w:r>
          </w:p>
        </w:tc>
        <w:tc>
          <w:tcPr>
            <w:tcW w:w="4135" w:type="dxa"/>
          </w:tcPr>
          <w:p w14:paraId="6A4596EE" w14:textId="4CEE5F63" w:rsidR="00CA230A" w:rsidRDefault="001167D2" w:rsidP="00156F30">
            <w:pPr>
              <w:pStyle w:val="Taulukko"/>
            </w:pPr>
            <w:r>
              <w:t>Asiakask</w:t>
            </w:r>
            <w:r w:rsidR="00502552">
              <w:t>ertomusmerkinnän versiointi</w:t>
            </w:r>
          </w:p>
        </w:tc>
        <w:tc>
          <w:tcPr>
            <w:tcW w:w="817" w:type="dxa"/>
          </w:tcPr>
          <w:p w14:paraId="0ABC1EC7" w14:textId="77777777" w:rsidR="00CA230A" w:rsidRDefault="00CA230A" w:rsidP="00156F30">
            <w:pPr>
              <w:pStyle w:val="Taulukko"/>
              <w:jc w:val="center"/>
            </w:pPr>
          </w:p>
        </w:tc>
        <w:tc>
          <w:tcPr>
            <w:tcW w:w="847" w:type="dxa"/>
          </w:tcPr>
          <w:p w14:paraId="6DF56480" w14:textId="77777777" w:rsidR="00CA230A" w:rsidRDefault="00CA230A" w:rsidP="00156F30">
            <w:pPr>
              <w:pStyle w:val="Taulukko"/>
              <w:jc w:val="center"/>
            </w:pPr>
          </w:p>
        </w:tc>
        <w:tc>
          <w:tcPr>
            <w:tcW w:w="848" w:type="dxa"/>
          </w:tcPr>
          <w:p w14:paraId="7A1D62C8" w14:textId="2B67FABF" w:rsidR="00CA230A" w:rsidRDefault="00502552" w:rsidP="00156F30">
            <w:pPr>
              <w:pStyle w:val="Taulukko"/>
              <w:jc w:val="center"/>
            </w:pPr>
            <w:r>
              <w:t>x</w:t>
            </w:r>
          </w:p>
        </w:tc>
        <w:tc>
          <w:tcPr>
            <w:tcW w:w="842" w:type="dxa"/>
          </w:tcPr>
          <w:p w14:paraId="54637C3B" w14:textId="77777777" w:rsidR="00CA230A" w:rsidRDefault="00CA230A" w:rsidP="00156F30">
            <w:pPr>
              <w:pStyle w:val="Taulukko"/>
              <w:jc w:val="center"/>
            </w:pPr>
          </w:p>
        </w:tc>
      </w:tr>
      <w:tr w:rsidR="00F832E0" w14:paraId="448856C4" w14:textId="77777777" w:rsidTr="007F5F5C">
        <w:tc>
          <w:tcPr>
            <w:tcW w:w="1572" w:type="dxa"/>
          </w:tcPr>
          <w:p w14:paraId="62853C7F" w14:textId="13092B25" w:rsidR="00CA230A" w:rsidRDefault="00835E2F" w:rsidP="00156F30">
            <w:pPr>
              <w:pStyle w:val="Taulukko"/>
            </w:pPr>
            <w:r>
              <w:t xml:space="preserve">SP32 </w:t>
            </w:r>
          </w:p>
        </w:tc>
        <w:tc>
          <w:tcPr>
            <w:tcW w:w="4135" w:type="dxa"/>
          </w:tcPr>
          <w:p w14:paraId="2C6EC68E" w14:textId="41EADF1C" w:rsidR="00CA230A" w:rsidRDefault="00835E2F" w:rsidP="00156F30">
            <w:pPr>
              <w:pStyle w:val="Taulukko"/>
            </w:pPr>
            <w:r>
              <w:t>Metatietojen haku palvelunjärjestäjän rekisteristä</w:t>
            </w:r>
          </w:p>
        </w:tc>
        <w:tc>
          <w:tcPr>
            <w:tcW w:w="817" w:type="dxa"/>
          </w:tcPr>
          <w:p w14:paraId="30C3F713" w14:textId="138D3F33" w:rsidR="00CA230A" w:rsidRDefault="00835E2F" w:rsidP="00156F30">
            <w:pPr>
              <w:pStyle w:val="Taulukko"/>
              <w:jc w:val="center"/>
            </w:pPr>
            <w:r>
              <w:t>x</w:t>
            </w:r>
          </w:p>
        </w:tc>
        <w:tc>
          <w:tcPr>
            <w:tcW w:w="847" w:type="dxa"/>
          </w:tcPr>
          <w:p w14:paraId="68EA644C" w14:textId="46AB42A7" w:rsidR="00CA230A" w:rsidRDefault="00835E2F" w:rsidP="00156F30">
            <w:pPr>
              <w:pStyle w:val="Taulukko"/>
              <w:jc w:val="center"/>
            </w:pPr>
            <w:r>
              <w:t>x</w:t>
            </w:r>
          </w:p>
        </w:tc>
        <w:tc>
          <w:tcPr>
            <w:tcW w:w="848" w:type="dxa"/>
          </w:tcPr>
          <w:p w14:paraId="0316B3FF" w14:textId="7F8DE5EE" w:rsidR="00CA230A" w:rsidRDefault="00835E2F" w:rsidP="00156F30">
            <w:pPr>
              <w:pStyle w:val="Taulukko"/>
              <w:jc w:val="center"/>
            </w:pPr>
            <w:r>
              <w:t>x</w:t>
            </w:r>
          </w:p>
        </w:tc>
        <w:tc>
          <w:tcPr>
            <w:tcW w:w="842" w:type="dxa"/>
          </w:tcPr>
          <w:p w14:paraId="1903DED5" w14:textId="77777777" w:rsidR="00CA230A" w:rsidRDefault="00CA230A" w:rsidP="00156F30">
            <w:pPr>
              <w:pStyle w:val="Taulukko"/>
              <w:jc w:val="center"/>
            </w:pPr>
          </w:p>
        </w:tc>
      </w:tr>
      <w:tr w:rsidR="00F832E0" w14:paraId="22A8B24E" w14:textId="77777777" w:rsidTr="007F5F5C">
        <w:tc>
          <w:tcPr>
            <w:tcW w:w="1572" w:type="dxa"/>
          </w:tcPr>
          <w:p w14:paraId="3D756F53" w14:textId="130E7A17" w:rsidR="00CA230A" w:rsidRDefault="00835E2F" w:rsidP="00156F30">
            <w:pPr>
              <w:pStyle w:val="Taulukko"/>
            </w:pPr>
            <w:r>
              <w:t>SP33</w:t>
            </w:r>
          </w:p>
        </w:tc>
        <w:tc>
          <w:tcPr>
            <w:tcW w:w="4135" w:type="dxa"/>
          </w:tcPr>
          <w:p w14:paraId="5D3C9FFD" w14:textId="55D4B035" w:rsidR="00CA230A" w:rsidRDefault="00835E2F" w:rsidP="00156F30">
            <w:pPr>
              <w:pStyle w:val="Taulukko"/>
            </w:pPr>
            <w:r>
              <w:t>Asiakirjan haku palvelunjärjestäjän rekisteristä</w:t>
            </w:r>
          </w:p>
        </w:tc>
        <w:tc>
          <w:tcPr>
            <w:tcW w:w="817" w:type="dxa"/>
          </w:tcPr>
          <w:p w14:paraId="79D288C5" w14:textId="32C2028E" w:rsidR="00CA230A" w:rsidRDefault="00835E2F" w:rsidP="00156F30">
            <w:pPr>
              <w:pStyle w:val="Taulukko"/>
              <w:jc w:val="center"/>
            </w:pPr>
            <w:r>
              <w:t>x</w:t>
            </w:r>
          </w:p>
        </w:tc>
        <w:tc>
          <w:tcPr>
            <w:tcW w:w="847" w:type="dxa"/>
          </w:tcPr>
          <w:p w14:paraId="1CD5E1EF" w14:textId="1F20A2FA" w:rsidR="00CA230A" w:rsidRDefault="00835E2F" w:rsidP="00156F30">
            <w:pPr>
              <w:pStyle w:val="Taulukko"/>
              <w:jc w:val="center"/>
            </w:pPr>
            <w:r>
              <w:t>x</w:t>
            </w:r>
          </w:p>
        </w:tc>
        <w:tc>
          <w:tcPr>
            <w:tcW w:w="848" w:type="dxa"/>
          </w:tcPr>
          <w:p w14:paraId="544944BF" w14:textId="0255CD17" w:rsidR="00CA230A" w:rsidRDefault="00835E2F" w:rsidP="00156F30">
            <w:pPr>
              <w:pStyle w:val="Taulukko"/>
              <w:jc w:val="center"/>
            </w:pPr>
            <w:r>
              <w:t>x</w:t>
            </w:r>
          </w:p>
        </w:tc>
        <w:tc>
          <w:tcPr>
            <w:tcW w:w="842" w:type="dxa"/>
          </w:tcPr>
          <w:p w14:paraId="19DF32B3" w14:textId="77777777" w:rsidR="00CA230A" w:rsidRDefault="00CA230A" w:rsidP="00156F30">
            <w:pPr>
              <w:pStyle w:val="Taulukko"/>
              <w:jc w:val="center"/>
            </w:pPr>
          </w:p>
        </w:tc>
      </w:tr>
      <w:tr w:rsidR="00F832E0" w14:paraId="3336AD25" w14:textId="77777777" w:rsidTr="007F5F5C">
        <w:tc>
          <w:tcPr>
            <w:tcW w:w="1572" w:type="dxa"/>
          </w:tcPr>
          <w:p w14:paraId="3CCD136F" w14:textId="54A4CCAB" w:rsidR="00CA230A" w:rsidRDefault="00771CAA" w:rsidP="00156F30">
            <w:pPr>
              <w:pStyle w:val="Taulukko"/>
            </w:pPr>
            <w:r>
              <w:t>SP34</w:t>
            </w:r>
          </w:p>
        </w:tc>
        <w:tc>
          <w:tcPr>
            <w:tcW w:w="4135" w:type="dxa"/>
          </w:tcPr>
          <w:p w14:paraId="226F4C89" w14:textId="71FD78BB" w:rsidR="00CA230A" w:rsidRDefault="00771CAA" w:rsidP="00156F30">
            <w:pPr>
              <w:pStyle w:val="Taulukko"/>
            </w:pPr>
            <w:r>
              <w:t>Koosteen haku palvelunjärjestäjän rekisteristä</w:t>
            </w:r>
          </w:p>
        </w:tc>
        <w:tc>
          <w:tcPr>
            <w:tcW w:w="817" w:type="dxa"/>
          </w:tcPr>
          <w:p w14:paraId="22D7FAFD" w14:textId="77777777" w:rsidR="00CA230A" w:rsidRDefault="00CA230A" w:rsidP="00156F30">
            <w:pPr>
              <w:pStyle w:val="Taulukko"/>
              <w:jc w:val="center"/>
            </w:pPr>
          </w:p>
        </w:tc>
        <w:tc>
          <w:tcPr>
            <w:tcW w:w="847" w:type="dxa"/>
          </w:tcPr>
          <w:p w14:paraId="52C47FDF" w14:textId="77777777" w:rsidR="00CA230A" w:rsidRDefault="00CA230A" w:rsidP="00156F30">
            <w:pPr>
              <w:pStyle w:val="Taulukko"/>
              <w:jc w:val="center"/>
            </w:pPr>
          </w:p>
        </w:tc>
        <w:tc>
          <w:tcPr>
            <w:tcW w:w="848" w:type="dxa"/>
          </w:tcPr>
          <w:p w14:paraId="576A5E2F" w14:textId="77777777" w:rsidR="00CA230A" w:rsidRDefault="00CA230A" w:rsidP="00156F30">
            <w:pPr>
              <w:pStyle w:val="Taulukko"/>
              <w:jc w:val="center"/>
            </w:pPr>
          </w:p>
        </w:tc>
        <w:tc>
          <w:tcPr>
            <w:tcW w:w="842" w:type="dxa"/>
          </w:tcPr>
          <w:p w14:paraId="26AC188D" w14:textId="36492B5B" w:rsidR="00CA230A" w:rsidRDefault="00771CAA" w:rsidP="00156F30">
            <w:pPr>
              <w:pStyle w:val="Taulukko"/>
              <w:jc w:val="center"/>
            </w:pPr>
            <w:r>
              <w:t>x</w:t>
            </w:r>
          </w:p>
        </w:tc>
      </w:tr>
      <w:tr w:rsidR="00F832E0" w14:paraId="5CD870CB" w14:textId="77777777" w:rsidTr="007F5F5C">
        <w:tc>
          <w:tcPr>
            <w:tcW w:w="1572" w:type="dxa"/>
          </w:tcPr>
          <w:p w14:paraId="539D28B3" w14:textId="1414375F" w:rsidR="00CA230A" w:rsidRDefault="009E572E" w:rsidP="00156F30">
            <w:pPr>
              <w:pStyle w:val="Taulukko"/>
            </w:pPr>
            <w:r>
              <w:t>SP37</w:t>
            </w:r>
          </w:p>
        </w:tc>
        <w:tc>
          <w:tcPr>
            <w:tcW w:w="4135" w:type="dxa"/>
          </w:tcPr>
          <w:p w14:paraId="4F2F4713" w14:textId="48E12E72" w:rsidR="00CA230A" w:rsidRDefault="009E572E" w:rsidP="00156F30">
            <w:pPr>
              <w:pStyle w:val="Taulukko"/>
            </w:pPr>
            <w:r>
              <w:t>Asiakaskertomusmerkintäluettelon haku</w:t>
            </w:r>
          </w:p>
        </w:tc>
        <w:tc>
          <w:tcPr>
            <w:tcW w:w="817" w:type="dxa"/>
          </w:tcPr>
          <w:p w14:paraId="63C67AE4" w14:textId="77777777" w:rsidR="00CA230A" w:rsidRDefault="00CA230A" w:rsidP="00156F30">
            <w:pPr>
              <w:pStyle w:val="Taulukko"/>
              <w:jc w:val="center"/>
            </w:pPr>
          </w:p>
        </w:tc>
        <w:tc>
          <w:tcPr>
            <w:tcW w:w="847" w:type="dxa"/>
          </w:tcPr>
          <w:p w14:paraId="5065789C" w14:textId="77777777" w:rsidR="00CA230A" w:rsidRDefault="00CA230A" w:rsidP="00156F30">
            <w:pPr>
              <w:pStyle w:val="Taulukko"/>
              <w:jc w:val="center"/>
            </w:pPr>
          </w:p>
        </w:tc>
        <w:tc>
          <w:tcPr>
            <w:tcW w:w="848" w:type="dxa"/>
          </w:tcPr>
          <w:p w14:paraId="5FD0D535" w14:textId="7CA38BDD" w:rsidR="00CA230A" w:rsidRDefault="009E572E" w:rsidP="00156F30">
            <w:pPr>
              <w:pStyle w:val="Taulukko"/>
              <w:jc w:val="center"/>
            </w:pPr>
            <w:r>
              <w:t>x</w:t>
            </w:r>
          </w:p>
        </w:tc>
        <w:tc>
          <w:tcPr>
            <w:tcW w:w="842" w:type="dxa"/>
          </w:tcPr>
          <w:p w14:paraId="6990389B" w14:textId="77777777" w:rsidR="00CA230A" w:rsidRDefault="00CA230A" w:rsidP="00156F30">
            <w:pPr>
              <w:pStyle w:val="Taulukko"/>
              <w:jc w:val="center"/>
            </w:pPr>
          </w:p>
        </w:tc>
      </w:tr>
      <w:tr w:rsidR="00F832E0" w14:paraId="7B0A52E7" w14:textId="77777777" w:rsidTr="007F5F5C">
        <w:tc>
          <w:tcPr>
            <w:tcW w:w="1572" w:type="dxa"/>
          </w:tcPr>
          <w:p w14:paraId="766BF775" w14:textId="35BF9B11" w:rsidR="00CA230A" w:rsidRDefault="009E572E" w:rsidP="00156F30">
            <w:pPr>
              <w:pStyle w:val="Taulukko"/>
            </w:pPr>
            <w:r>
              <w:t>SP43</w:t>
            </w:r>
          </w:p>
        </w:tc>
        <w:tc>
          <w:tcPr>
            <w:tcW w:w="4135" w:type="dxa"/>
          </w:tcPr>
          <w:p w14:paraId="270129EF" w14:textId="7097492D" w:rsidR="00CA230A" w:rsidRDefault="009E572E" w:rsidP="00156F30">
            <w:pPr>
              <w:pStyle w:val="Taulukko"/>
            </w:pPr>
            <w:r>
              <w:t>Asiakasasiakirjan mitätöinti</w:t>
            </w:r>
          </w:p>
        </w:tc>
        <w:tc>
          <w:tcPr>
            <w:tcW w:w="817" w:type="dxa"/>
          </w:tcPr>
          <w:p w14:paraId="72B274FC" w14:textId="5E3D1063" w:rsidR="00CA230A" w:rsidRDefault="009E572E" w:rsidP="00156F30">
            <w:pPr>
              <w:pStyle w:val="Taulukko"/>
              <w:jc w:val="center"/>
            </w:pPr>
            <w:r>
              <w:t>x</w:t>
            </w:r>
          </w:p>
        </w:tc>
        <w:tc>
          <w:tcPr>
            <w:tcW w:w="847" w:type="dxa"/>
          </w:tcPr>
          <w:p w14:paraId="433EEC78" w14:textId="77777777" w:rsidR="00CA230A" w:rsidRDefault="00CA230A" w:rsidP="00156F30">
            <w:pPr>
              <w:pStyle w:val="Taulukko"/>
              <w:jc w:val="center"/>
            </w:pPr>
          </w:p>
        </w:tc>
        <w:tc>
          <w:tcPr>
            <w:tcW w:w="848" w:type="dxa"/>
          </w:tcPr>
          <w:p w14:paraId="60029A6C" w14:textId="77777777" w:rsidR="00CA230A" w:rsidRDefault="00CA230A" w:rsidP="00156F30">
            <w:pPr>
              <w:pStyle w:val="Taulukko"/>
              <w:jc w:val="center"/>
            </w:pPr>
          </w:p>
        </w:tc>
        <w:tc>
          <w:tcPr>
            <w:tcW w:w="842" w:type="dxa"/>
          </w:tcPr>
          <w:p w14:paraId="5EEB117A" w14:textId="77777777" w:rsidR="00CA230A" w:rsidRDefault="00CA230A" w:rsidP="00156F30">
            <w:pPr>
              <w:pStyle w:val="Taulukko"/>
              <w:jc w:val="center"/>
            </w:pPr>
          </w:p>
        </w:tc>
      </w:tr>
      <w:tr w:rsidR="00F832E0" w14:paraId="755EB954" w14:textId="77777777" w:rsidTr="007F5F5C">
        <w:tc>
          <w:tcPr>
            <w:tcW w:w="1572" w:type="dxa"/>
          </w:tcPr>
          <w:p w14:paraId="561B6319" w14:textId="0BA89E21" w:rsidR="00CA230A" w:rsidRDefault="009E572E" w:rsidP="00156F30">
            <w:pPr>
              <w:pStyle w:val="Taulukko"/>
            </w:pPr>
            <w:r>
              <w:t>SP45</w:t>
            </w:r>
          </w:p>
        </w:tc>
        <w:tc>
          <w:tcPr>
            <w:tcW w:w="4135" w:type="dxa"/>
          </w:tcPr>
          <w:p w14:paraId="73B5A798" w14:textId="4DC64F42" w:rsidR="00CA230A" w:rsidRDefault="009E572E" w:rsidP="00156F30">
            <w:pPr>
              <w:pStyle w:val="Taulukko"/>
            </w:pPr>
            <w:r>
              <w:t>Liiteasiakirjan mitätöinti</w:t>
            </w:r>
          </w:p>
        </w:tc>
        <w:tc>
          <w:tcPr>
            <w:tcW w:w="817" w:type="dxa"/>
          </w:tcPr>
          <w:p w14:paraId="1AEB798B" w14:textId="77777777" w:rsidR="00CA230A" w:rsidRDefault="00CA230A" w:rsidP="00156F30">
            <w:pPr>
              <w:pStyle w:val="Taulukko"/>
              <w:jc w:val="center"/>
            </w:pPr>
          </w:p>
        </w:tc>
        <w:tc>
          <w:tcPr>
            <w:tcW w:w="847" w:type="dxa"/>
          </w:tcPr>
          <w:p w14:paraId="56A27EC5" w14:textId="5AFED504" w:rsidR="00CA230A" w:rsidRDefault="009E572E" w:rsidP="00156F30">
            <w:pPr>
              <w:pStyle w:val="Taulukko"/>
              <w:jc w:val="center"/>
            </w:pPr>
            <w:r>
              <w:t>x</w:t>
            </w:r>
          </w:p>
        </w:tc>
        <w:tc>
          <w:tcPr>
            <w:tcW w:w="848" w:type="dxa"/>
          </w:tcPr>
          <w:p w14:paraId="32E62B07" w14:textId="77777777" w:rsidR="00CA230A" w:rsidRDefault="00CA230A" w:rsidP="00156F30">
            <w:pPr>
              <w:pStyle w:val="Taulukko"/>
              <w:jc w:val="center"/>
            </w:pPr>
          </w:p>
        </w:tc>
        <w:tc>
          <w:tcPr>
            <w:tcW w:w="842" w:type="dxa"/>
          </w:tcPr>
          <w:p w14:paraId="430D6EC1" w14:textId="77777777" w:rsidR="00CA230A" w:rsidRDefault="00CA230A" w:rsidP="00156F30">
            <w:pPr>
              <w:pStyle w:val="Taulukko"/>
              <w:jc w:val="center"/>
            </w:pPr>
          </w:p>
        </w:tc>
      </w:tr>
      <w:tr w:rsidR="00F832E0" w14:paraId="49F78305" w14:textId="77777777" w:rsidTr="007F5F5C">
        <w:tc>
          <w:tcPr>
            <w:tcW w:w="1572" w:type="dxa"/>
          </w:tcPr>
          <w:p w14:paraId="4DF8B5D7" w14:textId="2B162BF8" w:rsidR="00CA230A" w:rsidRDefault="00FC14E8" w:rsidP="00156F30">
            <w:pPr>
              <w:pStyle w:val="Taulukko"/>
            </w:pPr>
            <w:r>
              <w:t>SP46</w:t>
            </w:r>
          </w:p>
        </w:tc>
        <w:tc>
          <w:tcPr>
            <w:tcW w:w="4135" w:type="dxa"/>
          </w:tcPr>
          <w:p w14:paraId="5964C95A" w14:textId="38387AC1" w:rsidR="00CA230A" w:rsidRDefault="00FC14E8" w:rsidP="00156F30">
            <w:pPr>
              <w:pStyle w:val="Taulukko"/>
            </w:pPr>
            <w:r>
              <w:t>Kertomusmerkinnän mitätöinti</w:t>
            </w:r>
          </w:p>
        </w:tc>
        <w:tc>
          <w:tcPr>
            <w:tcW w:w="817" w:type="dxa"/>
          </w:tcPr>
          <w:p w14:paraId="0A8D7025" w14:textId="77777777" w:rsidR="00CA230A" w:rsidRDefault="00CA230A" w:rsidP="00156F30">
            <w:pPr>
              <w:pStyle w:val="Taulukko"/>
              <w:jc w:val="center"/>
            </w:pPr>
          </w:p>
        </w:tc>
        <w:tc>
          <w:tcPr>
            <w:tcW w:w="847" w:type="dxa"/>
          </w:tcPr>
          <w:p w14:paraId="6F13E4E0" w14:textId="77777777" w:rsidR="00CA230A" w:rsidRDefault="00CA230A" w:rsidP="00156F30">
            <w:pPr>
              <w:pStyle w:val="Taulukko"/>
              <w:jc w:val="center"/>
            </w:pPr>
          </w:p>
        </w:tc>
        <w:tc>
          <w:tcPr>
            <w:tcW w:w="848" w:type="dxa"/>
          </w:tcPr>
          <w:p w14:paraId="6940505F" w14:textId="2CCEE6E7" w:rsidR="00CA230A" w:rsidRDefault="00FC14E8" w:rsidP="00156F30">
            <w:pPr>
              <w:pStyle w:val="Taulukko"/>
              <w:jc w:val="center"/>
            </w:pPr>
            <w:r>
              <w:t>x</w:t>
            </w:r>
          </w:p>
        </w:tc>
        <w:tc>
          <w:tcPr>
            <w:tcW w:w="842" w:type="dxa"/>
          </w:tcPr>
          <w:p w14:paraId="63583509" w14:textId="77777777" w:rsidR="00CA230A" w:rsidRDefault="00CA230A" w:rsidP="00156F30">
            <w:pPr>
              <w:pStyle w:val="Taulukko"/>
              <w:jc w:val="center"/>
            </w:pPr>
          </w:p>
        </w:tc>
      </w:tr>
    </w:tbl>
    <w:p w14:paraId="661D6C87" w14:textId="77777777" w:rsidR="007F5F5C" w:rsidRDefault="007F5F5C" w:rsidP="00FA24CA">
      <w:pPr>
        <w:pStyle w:val="Leipteksti"/>
        <w:ind w:left="0"/>
        <w:rPr>
          <w:color w:val="0066A1" w:themeColor="accent1"/>
        </w:rPr>
      </w:pPr>
    </w:p>
    <w:p w14:paraId="4FC49DFC" w14:textId="4F336FD9" w:rsidR="007F5F5C" w:rsidRPr="007F5EAE" w:rsidRDefault="007F5F5C" w:rsidP="007F5F5C">
      <w:pPr>
        <w:pStyle w:val="Leipteksti"/>
      </w:pPr>
      <w:r w:rsidRPr="007F5EAE">
        <w:t>Taulukko 1c. Sosiaalihuollon asiakastie</w:t>
      </w:r>
      <w:r w:rsidR="00C00827">
        <w:t>tovarannon</w:t>
      </w:r>
      <w:r w:rsidR="0029658E" w:rsidRPr="007F5EAE">
        <w:t xml:space="preserve"> </w:t>
      </w:r>
      <w:r w:rsidR="00832AB3">
        <w:t>liittymisvelvoitteen</w:t>
      </w:r>
      <w:r w:rsidRPr="007F5EAE">
        <w:t xml:space="preserve"> ja Tahdonilmaisupalvelun</w:t>
      </w:r>
      <w:r w:rsidR="0029658E" w:rsidRPr="007F5EAE">
        <w:t xml:space="preserve"> </w:t>
      </w:r>
      <w:r w:rsidRPr="007F5EAE">
        <w:t>palvelupyynnöt</w:t>
      </w:r>
    </w:p>
    <w:tbl>
      <w:tblPr>
        <w:tblStyle w:val="TaulukkoRuudukko"/>
        <w:tblW w:w="8926" w:type="dxa"/>
        <w:tblInd w:w="567" w:type="dxa"/>
        <w:tblLayout w:type="fixed"/>
        <w:tblLook w:val="04A0" w:firstRow="1" w:lastRow="0" w:firstColumn="1" w:lastColumn="0" w:noHBand="0" w:noVBand="1"/>
        <w:tblCaption w:val="Taulukko 1c. Sosiaalihuollon asiakastietovarannon liittymisvelvoitteen ja Tahdonilmaisupalvelun palvelupyynnöt"/>
        <w:tblDescription w:val="Taulukko kuvaa Sosiaalihuollon asiakastietovarannon liittymisvelvoitteen palvelupyynnöt ja asiakirjat, joita palvelupyynnöllä voi käsitellä. "/>
      </w:tblPr>
      <w:tblGrid>
        <w:gridCol w:w="1462"/>
        <w:gridCol w:w="2928"/>
        <w:gridCol w:w="425"/>
        <w:gridCol w:w="425"/>
        <w:gridCol w:w="425"/>
        <w:gridCol w:w="426"/>
        <w:gridCol w:w="708"/>
        <w:gridCol w:w="426"/>
        <w:gridCol w:w="425"/>
        <w:gridCol w:w="425"/>
        <w:gridCol w:w="284"/>
        <w:gridCol w:w="567"/>
      </w:tblGrid>
      <w:tr w:rsidR="007F5F5C" w14:paraId="38F511ED" w14:textId="77777777" w:rsidTr="005E00A7">
        <w:trPr>
          <w:cantSplit/>
          <w:trHeight w:val="2785"/>
          <w:tblHeader/>
        </w:trPr>
        <w:tc>
          <w:tcPr>
            <w:tcW w:w="1462" w:type="dxa"/>
          </w:tcPr>
          <w:p w14:paraId="44EDB6A5" w14:textId="77777777" w:rsidR="007F5F5C" w:rsidRPr="002F6DC8" w:rsidRDefault="007F5F5C" w:rsidP="00D85389">
            <w:pPr>
              <w:pStyle w:val="Taulukko"/>
              <w:rPr>
                <w:b/>
              </w:rPr>
            </w:pPr>
            <w:r w:rsidRPr="002F6DC8">
              <w:rPr>
                <w:b/>
              </w:rPr>
              <w:lastRenderedPageBreak/>
              <w:t>Palvelupyyntö</w:t>
            </w:r>
          </w:p>
        </w:tc>
        <w:tc>
          <w:tcPr>
            <w:tcW w:w="2928" w:type="dxa"/>
          </w:tcPr>
          <w:p w14:paraId="6E84B992" w14:textId="77777777" w:rsidR="007F5F5C" w:rsidRPr="002F6DC8" w:rsidRDefault="007F5F5C" w:rsidP="00D85389">
            <w:pPr>
              <w:pStyle w:val="Taulukko"/>
              <w:rPr>
                <w:b/>
              </w:rPr>
            </w:pPr>
            <w:r w:rsidRPr="002F6DC8">
              <w:rPr>
                <w:b/>
              </w:rPr>
              <w:t>Palvelupyynnön nimi</w:t>
            </w:r>
          </w:p>
        </w:tc>
        <w:tc>
          <w:tcPr>
            <w:tcW w:w="425" w:type="dxa"/>
            <w:textDirection w:val="tbRl"/>
          </w:tcPr>
          <w:p w14:paraId="74D009E0" w14:textId="77777777" w:rsidR="007F5F5C" w:rsidRPr="002F6DC8" w:rsidRDefault="007F5F5C" w:rsidP="00D85389">
            <w:pPr>
              <w:pStyle w:val="Taulukko"/>
              <w:rPr>
                <w:b/>
              </w:rPr>
            </w:pPr>
            <w:r w:rsidRPr="002F6DC8">
              <w:rPr>
                <w:b/>
              </w:rPr>
              <w:t>Asiakkuusasiakirja</w:t>
            </w:r>
          </w:p>
        </w:tc>
        <w:tc>
          <w:tcPr>
            <w:tcW w:w="425" w:type="dxa"/>
            <w:textDirection w:val="tbRl"/>
          </w:tcPr>
          <w:p w14:paraId="6C17CFAE" w14:textId="77777777" w:rsidR="007F5F5C" w:rsidRPr="002F6DC8" w:rsidRDefault="007F5F5C" w:rsidP="00D85389">
            <w:pPr>
              <w:pStyle w:val="Taulukko"/>
              <w:rPr>
                <w:b/>
              </w:rPr>
            </w:pPr>
            <w:r w:rsidRPr="002F6DC8">
              <w:rPr>
                <w:b/>
              </w:rPr>
              <w:t>Asia-asiakirja</w:t>
            </w:r>
          </w:p>
        </w:tc>
        <w:tc>
          <w:tcPr>
            <w:tcW w:w="425" w:type="dxa"/>
            <w:textDirection w:val="tbRl"/>
          </w:tcPr>
          <w:p w14:paraId="68874969" w14:textId="77777777" w:rsidR="007F5F5C" w:rsidRPr="002F6DC8" w:rsidRDefault="007F5F5C" w:rsidP="00D85389">
            <w:pPr>
              <w:pStyle w:val="Taulukko"/>
              <w:rPr>
                <w:b/>
              </w:rPr>
            </w:pPr>
            <w:r w:rsidRPr="002F6DC8">
              <w:rPr>
                <w:b/>
              </w:rPr>
              <w:t>Vanha asiakasasiakirja</w:t>
            </w:r>
          </w:p>
        </w:tc>
        <w:tc>
          <w:tcPr>
            <w:tcW w:w="426" w:type="dxa"/>
            <w:textDirection w:val="tbRl"/>
          </w:tcPr>
          <w:p w14:paraId="29181D15" w14:textId="77777777" w:rsidR="007F5F5C" w:rsidRPr="002F6DC8" w:rsidRDefault="007F5F5C" w:rsidP="00D85389">
            <w:pPr>
              <w:pStyle w:val="Taulukko"/>
              <w:rPr>
                <w:b/>
              </w:rPr>
            </w:pPr>
            <w:r w:rsidRPr="002F6DC8">
              <w:rPr>
                <w:b/>
              </w:rPr>
              <w:t>1. vaiheen asiakasasiakirja</w:t>
            </w:r>
          </w:p>
        </w:tc>
        <w:tc>
          <w:tcPr>
            <w:tcW w:w="708" w:type="dxa"/>
            <w:textDirection w:val="tbRl"/>
          </w:tcPr>
          <w:p w14:paraId="1D20839A" w14:textId="77777777" w:rsidR="007F5F5C" w:rsidRPr="002F6DC8" w:rsidRDefault="007F5F5C" w:rsidP="00D85389">
            <w:pPr>
              <w:pStyle w:val="Taulukko"/>
              <w:rPr>
                <w:b/>
              </w:rPr>
            </w:pPr>
            <w:r w:rsidRPr="002F6DC8">
              <w:rPr>
                <w:b/>
              </w:rPr>
              <w:t>2. tai mýöhemmän vaiheen asiakasasiakirja</w:t>
            </w:r>
          </w:p>
        </w:tc>
        <w:tc>
          <w:tcPr>
            <w:tcW w:w="426" w:type="dxa"/>
            <w:textDirection w:val="tbRl"/>
          </w:tcPr>
          <w:p w14:paraId="03655DAD" w14:textId="77777777" w:rsidR="007F5F5C" w:rsidRPr="002F6DC8" w:rsidRDefault="007F5F5C" w:rsidP="00D85389">
            <w:pPr>
              <w:pStyle w:val="Taulukko"/>
              <w:rPr>
                <w:b/>
              </w:rPr>
            </w:pPr>
            <w:r w:rsidRPr="002F6DC8">
              <w:rPr>
                <w:b/>
              </w:rPr>
              <w:t>Kertomusmerkintä</w:t>
            </w:r>
          </w:p>
        </w:tc>
        <w:tc>
          <w:tcPr>
            <w:tcW w:w="425" w:type="dxa"/>
            <w:textDirection w:val="tbRl"/>
          </w:tcPr>
          <w:p w14:paraId="62C76833" w14:textId="77777777" w:rsidR="007F5F5C" w:rsidRPr="002F6DC8" w:rsidRDefault="007F5F5C" w:rsidP="00D85389">
            <w:pPr>
              <w:pStyle w:val="Taulukko"/>
              <w:rPr>
                <w:b/>
              </w:rPr>
            </w:pPr>
            <w:r>
              <w:rPr>
                <w:b/>
              </w:rPr>
              <w:t>Luovutuslupa-</w:t>
            </w:r>
            <w:r w:rsidRPr="002F6DC8">
              <w:rPr>
                <w:b/>
              </w:rPr>
              <w:t>asiakirja</w:t>
            </w:r>
          </w:p>
        </w:tc>
        <w:tc>
          <w:tcPr>
            <w:tcW w:w="425" w:type="dxa"/>
            <w:textDirection w:val="tbRl"/>
          </w:tcPr>
          <w:p w14:paraId="16F548C4" w14:textId="77777777" w:rsidR="007F5F5C" w:rsidRPr="002F6DC8" w:rsidRDefault="007F5F5C" w:rsidP="00D85389">
            <w:pPr>
              <w:pStyle w:val="Taulukko"/>
              <w:rPr>
                <w:b/>
              </w:rPr>
            </w:pPr>
            <w:r>
              <w:rPr>
                <w:b/>
              </w:rPr>
              <w:t>Kieltoasiakrija</w:t>
            </w:r>
          </w:p>
        </w:tc>
        <w:tc>
          <w:tcPr>
            <w:tcW w:w="284" w:type="dxa"/>
            <w:textDirection w:val="tbRl"/>
          </w:tcPr>
          <w:p w14:paraId="5AF551AE" w14:textId="77777777" w:rsidR="007F5F5C" w:rsidRPr="002F6DC8" w:rsidRDefault="007F5F5C" w:rsidP="00D85389">
            <w:pPr>
              <w:pStyle w:val="Taulukko"/>
              <w:rPr>
                <w:b/>
              </w:rPr>
            </w:pPr>
            <w:r w:rsidRPr="002F6DC8">
              <w:rPr>
                <w:b/>
              </w:rPr>
              <w:t>Asiakkuustietojen kooste</w:t>
            </w:r>
          </w:p>
        </w:tc>
        <w:tc>
          <w:tcPr>
            <w:tcW w:w="567" w:type="dxa"/>
            <w:textDirection w:val="tbRl"/>
          </w:tcPr>
          <w:p w14:paraId="104B6F2F" w14:textId="77777777" w:rsidR="007F5F5C" w:rsidRPr="002F6DC8" w:rsidRDefault="007F5F5C" w:rsidP="00D85389">
            <w:pPr>
              <w:pStyle w:val="Taulukko"/>
              <w:rPr>
                <w:b/>
              </w:rPr>
            </w:pPr>
            <w:r w:rsidRPr="002F6DC8">
              <w:rPr>
                <w:b/>
              </w:rPr>
              <w:t>Asiakirjakooste</w:t>
            </w:r>
          </w:p>
        </w:tc>
      </w:tr>
      <w:tr w:rsidR="007F5F5C" w14:paraId="3C55A15E" w14:textId="77777777" w:rsidTr="005E00A7">
        <w:tc>
          <w:tcPr>
            <w:tcW w:w="1462" w:type="dxa"/>
          </w:tcPr>
          <w:p w14:paraId="2CBD7F40" w14:textId="77777777" w:rsidR="007F5F5C" w:rsidRDefault="007F5F5C" w:rsidP="00D85389">
            <w:pPr>
              <w:pStyle w:val="Taulukko"/>
            </w:pPr>
            <w:r>
              <w:t xml:space="preserve">SP6 </w:t>
            </w:r>
          </w:p>
        </w:tc>
        <w:tc>
          <w:tcPr>
            <w:tcW w:w="2928" w:type="dxa"/>
          </w:tcPr>
          <w:p w14:paraId="7CC77F08" w14:textId="77777777" w:rsidR="007F5F5C" w:rsidRDefault="007F5F5C" w:rsidP="00D85389">
            <w:pPr>
              <w:pStyle w:val="Taulukko"/>
            </w:pPr>
            <w:r w:rsidRPr="007C5D15">
              <w:t>Luovutuslupa-asiakirjan arkistointi Tahdonilmaisupalveluun</w:t>
            </w:r>
          </w:p>
        </w:tc>
        <w:tc>
          <w:tcPr>
            <w:tcW w:w="425" w:type="dxa"/>
          </w:tcPr>
          <w:p w14:paraId="0C614C5F" w14:textId="77777777" w:rsidR="007F5F5C" w:rsidRDefault="007F5F5C" w:rsidP="00D85389">
            <w:pPr>
              <w:pStyle w:val="Taulukko"/>
              <w:jc w:val="center"/>
            </w:pPr>
          </w:p>
        </w:tc>
        <w:tc>
          <w:tcPr>
            <w:tcW w:w="425" w:type="dxa"/>
          </w:tcPr>
          <w:p w14:paraId="0BBB92BC" w14:textId="77777777" w:rsidR="007F5F5C" w:rsidRDefault="007F5F5C" w:rsidP="00D85389">
            <w:pPr>
              <w:pStyle w:val="Taulukko"/>
              <w:jc w:val="center"/>
            </w:pPr>
          </w:p>
        </w:tc>
        <w:tc>
          <w:tcPr>
            <w:tcW w:w="425" w:type="dxa"/>
          </w:tcPr>
          <w:p w14:paraId="35F8EEF2" w14:textId="77777777" w:rsidR="007F5F5C" w:rsidRDefault="007F5F5C" w:rsidP="00D85389">
            <w:pPr>
              <w:pStyle w:val="Taulukko"/>
              <w:jc w:val="center"/>
            </w:pPr>
          </w:p>
        </w:tc>
        <w:tc>
          <w:tcPr>
            <w:tcW w:w="426" w:type="dxa"/>
          </w:tcPr>
          <w:p w14:paraId="29F379AE" w14:textId="77777777" w:rsidR="007F5F5C" w:rsidRDefault="007F5F5C" w:rsidP="00D85389">
            <w:pPr>
              <w:pStyle w:val="Taulukko"/>
              <w:jc w:val="center"/>
            </w:pPr>
          </w:p>
        </w:tc>
        <w:tc>
          <w:tcPr>
            <w:tcW w:w="708" w:type="dxa"/>
          </w:tcPr>
          <w:p w14:paraId="7C8FD1CA" w14:textId="77777777" w:rsidR="007F5F5C" w:rsidRDefault="007F5F5C" w:rsidP="00D85389">
            <w:pPr>
              <w:pStyle w:val="Taulukko"/>
              <w:jc w:val="center"/>
            </w:pPr>
          </w:p>
        </w:tc>
        <w:tc>
          <w:tcPr>
            <w:tcW w:w="426" w:type="dxa"/>
          </w:tcPr>
          <w:p w14:paraId="34701A76" w14:textId="77777777" w:rsidR="007F5F5C" w:rsidRDefault="007F5F5C" w:rsidP="00D85389">
            <w:pPr>
              <w:pStyle w:val="Taulukko"/>
              <w:jc w:val="center"/>
            </w:pPr>
          </w:p>
        </w:tc>
        <w:tc>
          <w:tcPr>
            <w:tcW w:w="425" w:type="dxa"/>
          </w:tcPr>
          <w:p w14:paraId="4BB3DFE2" w14:textId="77777777" w:rsidR="007F5F5C" w:rsidRDefault="007F5F5C" w:rsidP="00D85389">
            <w:pPr>
              <w:pStyle w:val="Taulukko"/>
              <w:jc w:val="center"/>
            </w:pPr>
            <w:r>
              <w:t>x</w:t>
            </w:r>
          </w:p>
        </w:tc>
        <w:tc>
          <w:tcPr>
            <w:tcW w:w="425" w:type="dxa"/>
          </w:tcPr>
          <w:p w14:paraId="4EA0B1B9" w14:textId="77777777" w:rsidR="007F5F5C" w:rsidRDefault="007F5F5C" w:rsidP="00D85389">
            <w:pPr>
              <w:pStyle w:val="Taulukko"/>
              <w:jc w:val="center"/>
            </w:pPr>
          </w:p>
        </w:tc>
        <w:tc>
          <w:tcPr>
            <w:tcW w:w="284" w:type="dxa"/>
          </w:tcPr>
          <w:p w14:paraId="05CEF122" w14:textId="77777777" w:rsidR="007F5F5C" w:rsidRDefault="007F5F5C" w:rsidP="00D85389">
            <w:pPr>
              <w:pStyle w:val="Taulukko"/>
              <w:jc w:val="center"/>
            </w:pPr>
          </w:p>
        </w:tc>
        <w:tc>
          <w:tcPr>
            <w:tcW w:w="567" w:type="dxa"/>
          </w:tcPr>
          <w:p w14:paraId="6F05608B" w14:textId="77777777" w:rsidR="007F5F5C" w:rsidRDefault="007F5F5C" w:rsidP="00D85389">
            <w:pPr>
              <w:pStyle w:val="Leipteksti"/>
              <w:ind w:left="0"/>
              <w:jc w:val="center"/>
            </w:pPr>
          </w:p>
        </w:tc>
      </w:tr>
      <w:tr w:rsidR="007F5F5C" w14:paraId="4059A895" w14:textId="77777777" w:rsidTr="005E00A7">
        <w:tc>
          <w:tcPr>
            <w:tcW w:w="1462" w:type="dxa"/>
          </w:tcPr>
          <w:p w14:paraId="3C1C6A24" w14:textId="77777777" w:rsidR="007F5F5C" w:rsidRDefault="007F5F5C" w:rsidP="00D85389">
            <w:pPr>
              <w:pStyle w:val="Taulukko"/>
            </w:pPr>
            <w:r>
              <w:t>SP61</w:t>
            </w:r>
          </w:p>
        </w:tc>
        <w:tc>
          <w:tcPr>
            <w:tcW w:w="2928" w:type="dxa"/>
          </w:tcPr>
          <w:p w14:paraId="2920BC80" w14:textId="77777777" w:rsidR="007F5F5C" w:rsidRDefault="007F5F5C" w:rsidP="00D85389">
            <w:pPr>
              <w:pStyle w:val="Taulukko"/>
            </w:pPr>
            <w:r w:rsidRPr="00B347B2">
              <w:t>Luovutuslupa-asiakirjan uuden version arkistointi Tahdonilmaisupalveluun</w:t>
            </w:r>
          </w:p>
        </w:tc>
        <w:tc>
          <w:tcPr>
            <w:tcW w:w="425" w:type="dxa"/>
          </w:tcPr>
          <w:p w14:paraId="67EC30AC" w14:textId="77777777" w:rsidR="007F5F5C" w:rsidRDefault="007F5F5C" w:rsidP="00D85389">
            <w:pPr>
              <w:pStyle w:val="Taulukko"/>
              <w:jc w:val="center"/>
            </w:pPr>
          </w:p>
        </w:tc>
        <w:tc>
          <w:tcPr>
            <w:tcW w:w="425" w:type="dxa"/>
          </w:tcPr>
          <w:p w14:paraId="6B141CD6" w14:textId="77777777" w:rsidR="007F5F5C" w:rsidRDefault="007F5F5C" w:rsidP="00D85389">
            <w:pPr>
              <w:pStyle w:val="Taulukko"/>
              <w:jc w:val="center"/>
            </w:pPr>
          </w:p>
        </w:tc>
        <w:tc>
          <w:tcPr>
            <w:tcW w:w="425" w:type="dxa"/>
          </w:tcPr>
          <w:p w14:paraId="7DA31C39" w14:textId="77777777" w:rsidR="007F5F5C" w:rsidRDefault="007F5F5C" w:rsidP="00D85389">
            <w:pPr>
              <w:pStyle w:val="Taulukko"/>
              <w:jc w:val="center"/>
            </w:pPr>
          </w:p>
        </w:tc>
        <w:tc>
          <w:tcPr>
            <w:tcW w:w="426" w:type="dxa"/>
          </w:tcPr>
          <w:p w14:paraId="757EB8DB" w14:textId="77777777" w:rsidR="007F5F5C" w:rsidRDefault="007F5F5C" w:rsidP="00D85389">
            <w:pPr>
              <w:pStyle w:val="Taulukko"/>
              <w:jc w:val="center"/>
            </w:pPr>
          </w:p>
        </w:tc>
        <w:tc>
          <w:tcPr>
            <w:tcW w:w="708" w:type="dxa"/>
          </w:tcPr>
          <w:p w14:paraId="19869708" w14:textId="77777777" w:rsidR="007F5F5C" w:rsidRDefault="007F5F5C" w:rsidP="00D85389">
            <w:pPr>
              <w:pStyle w:val="Taulukko"/>
              <w:jc w:val="center"/>
            </w:pPr>
          </w:p>
        </w:tc>
        <w:tc>
          <w:tcPr>
            <w:tcW w:w="426" w:type="dxa"/>
          </w:tcPr>
          <w:p w14:paraId="5B5CCFEB" w14:textId="77777777" w:rsidR="007F5F5C" w:rsidRDefault="007F5F5C" w:rsidP="00D85389">
            <w:pPr>
              <w:pStyle w:val="Taulukko"/>
              <w:jc w:val="center"/>
            </w:pPr>
          </w:p>
        </w:tc>
        <w:tc>
          <w:tcPr>
            <w:tcW w:w="425" w:type="dxa"/>
          </w:tcPr>
          <w:p w14:paraId="12A14530" w14:textId="77777777" w:rsidR="007F5F5C" w:rsidRDefault="007F5F5C" w:rsidP="00D85389">
            <w:pPr>
              <w:pStyle w:val="Taulukko"/>
              <w:jc w:val="center"/>
            </w:pPr>
            <w:r>
              <w:t>x</w:t>
            </w:r>
          </w:p>
        </w:tc>
        <w:tc>
          <w:tcPr>
            <w:tcW w:w="425" w:type="dxa"/>
          </w:tcPr>
          <w:p w14:paraId="4FE7FB9B" w14:textId="77777777" w:rsidR="007F5F5C" w:rsidRDefault="007F5F5C" w:rsidP="00D85389">
            <w:pPr>
              <w:pStyle w:val="Taulukko"/>
              <w:jc w:val="center"/>
            </w:pPr>
          </w:p>
        </w:tc>
        <w:tc>
          <w:tcPr>
            <w:tcW w:w="284" w:type="dxa"/>
          </w:tcPr>
          <w:p w14:paraId="11AC59DB" w14:textId="77777777" w:rsidR="007F5F5C" w:rsidRDefault="007F5F5C" w:rsidP="00D85389">
            <w:pPr>
              <w:pStyle w:val="Taulukko"/>
              <w:jc w:val="center"/>
            </w:pPr>
          </w:p>
        </w:tc>
        <w:tc>
          <w:tcPr>
            <w:tcW w:w="567" w:type="dxa"/>
          </w:tcPr>
          <w:p w14:paraId="1BFFD34B" w14:textId="77777777" w:rsidR="007F5F5C" w:rsidRDefault="007F5F5C" w:rsidP="00D85389">
            <w:pPr>
              <w:pStyle w:val="Leipteksti"/>
              <w:ind w:left="0"/>
              <w:jc w:val="center"/>
            </w:pPr>
          </w:p>
        </w:tc>
      </w:tr>
      <w:tr w:rsidR="007F5F5C" w14:paraId="63531A82" w14:textId="77777777" w:rsidTr="005E00A7">
        <w:tc>
          <w:tcPr>
            <w:tcW w:w="1462" w:type="dxa"/>
          </w:tcPr>
          <w:p w14:paraId="4AA528C8" w14:textId="77777777" w:rsidR="007F5F5C" w:rsidRDefault="007F5F5C" w:rsidP="00D85389">
            <w:pPr>
              <w:pStyle w:val="Taulukko"/>
            </w:pPr>
            <w:r>
              <w:t>SP62</w:t>
            </w:r>
          </w:p>
        </w:tc>
        <w:tc>
          <w:tcPr>
            <w:tcW w:w="2928" w:type="dxa"/>
          </w:tcPr>
          <w:p w14:paraId="3D1A5387" w14:textId="77777777" w:rsidR="007F5F5C" w:rsidRDefault="007F5F5C" w:rsidP="00D85389">
            <w:pPr>
              <w:pStyle w:val="Taulukko"/>
            </w:pPr>
            <w:r w:rsidRPr="00451376">
              <w:t>Tahdonilmaisupalveluun arkistoidun luovutuslupa-asiakirjan mitätöinti</w:t>
            </w:r>
          </w:p>
        </w:tc>
        <w:tc>
          <w:tcPr>
            <w:tcW w:w="425" w:type="dxa"/>
          </w:tcPr>
          <w:p w14:paraId="360337D6" w14:textId="77777777" w:rsidR="007F5F5C" w:rsidRDefault="007F5F5C" w:rsidP="00D85389">
            <w:pPr>
              <w:pStyle w:val="Taulukko"/>
              <w:jc w:val="center"/>
            </w:pPr>
          </w:p>
        </w:tc>
        <w:tc>
          <w:tcPr>
            <w:tcW w:w="425" w:type="dxa"/>
          </w:tcPr>
          <w:p w14:paraId="3481E5C2" w14:textId="77777777" w:rsidR="007F5F5C" w:rsidRDefault="007F5F5C" w:rsidP="00D85389">
            <w:pPr>
              <w:pStyle w:val="Taulukko"/>
              <w:jc w:val="center"/>
            </w:pPr>
          </w:p>
        </w:tc>
        <w:tc>
          <w:tcPr>
            <w:tcW w:w="425" w:type="dxa"/>
          </w:tcPr>
          <w:p w14:paraId="76581538" w14:textId="77777777" w:rsidR="007F5F5C" w:rsidRDefault="007F5F5C" w:rsidP="00D85389">
            <w:pPr>
              <w:pStyle w:val="Taulukko"/>
              <w:jc w:val="center"/>
            </w:pPr>
          </w:p>
        </w:tc>
        <w:tc>
          <w:tcPr>
            <w:tcW w:w="426" w:type="dxa"/>
          </w:tcPr>
          <w:p w14:paraId="2C330C11" w14:textId="77777777" w:rsidR="007F5F5C" w:rsidRDefault="007F5F5C" w:rsidP="00D85389">
            <w:pPr>
              <w:pStyle w:val="Taulukko"/>
              <w:jc w:val="center"/>
            </w:pPr>
          </w:p>
        </w:tc>
        <w:tc>
          <w:tcPr>
            <w:tcW w:w="708" w:type="dxa"/>
          </w:tcPr>
          <w:p w14:paraId="3D62B26E" w14:textId="77777777" w:rsidR="007F5F5C" w:rsidRDefault="007F5F5C" w:rsidP="00D85389">
            <w:pPr>
              <w:pStyle w:val="Taulukko"/>
              <w:jc w:val="center"/>
            </w:pPr>
          </w:p>
        </w:tc>
        <w:tc>
          <w:tcPr>
            <w:tcW w:w="426" w:type="dxa"/>
          </w:tcPr>
          <w:p w14:paraId="0E640007" w14:textId="77777777" w:rsidR="007F5F5C" w:rsidRDefault="007F5F5C" w:rsidP="00D85389">
            <w:pPr>
              <w:pStyle w:val="Taulukko"/>
              <w:jc w:val="center"/>
            </w:pPr>
          </w:p>
        </w:tc>
        <w:tc>
          <w:tcPr>
            <w:tcW w:w="425" w:type="dxa"/>
          </w:tcPr>
          <w:p w14:paraId="2D61CCC2" w14:textId="77777777" w:rsidR="007F5F5C" w:rsidRDefault="007F5F5C" w:rsidP="00D85389">
            <w:pPr>
              <w:pStyle w:val="Taulukko"/>
              <w:jc w:val="center"/>
            </w:pPr>
            <w:r>
              <w:t>x</w:t>
            </w:r>
          </w:p>
        </w:tc>
        <w:tc>
          <w:tcPr>
            <w:tcW w:w="425" w:type="dxa"/>
          </w:tcPr>
          <w:p w14:paraId="1BF8FB81" w14:textId="77777777" w:rsidR="007F5F5C" w:rsidRDefault="007F5F5C" w:rsidP="00D85389">
            <w:pPr>
              <w:pStyle w:val="Taulukko"/>
              <w:jc w:val="center"/>
            </w:pPr>
          </w:p>
        </w:tc>
        <w:tc>
          <w:tcPr>
            <w:tcW w:w="284" w:type="dxa"/>
          </w:tcPr>
          <w:p w14:paraId="39D55337" w14:textId="77777777" w:rsidR="007F5F5C" w:rsidRDefault="007F5F5C" w:rsidP="00D85389">
            <w:pPr>
              <w:pStyle w:val="Taulukko"/>
              <w:jc w:val="center"/>
            </w:pPr>
          </w:p>
        </w:tc>
        <w:tc>
          <w:tcPr>
            <w:tcW w:w="567" w:type="dxa"/>
          </w:tcPr>
          <w:p w14:paraId="47E6262B" w14:textId="77777777" w:rsidR="007F5F5C" w:rsidRDefault="007F5F5C" w:rsidP="00D85389">
            <w:pPr>
              <w:pStyle w:val="Leipteksti"/>
              <w:ind w:left="0"/>
              <w:jc w:val="center"/>
            </w:pPr>
          </w:p>
        </w:tc>
      </w:tr>
      <w:tr w:rsidR="007F5F5C" w14:paraId="045B3218" w14:textId="77777777" w:rsidTr="005E00A7">
        <w:tc>
          <w:tcPr>
            <w:tcW w:w="1462" w:type="dxa"/>
          </w:tcPr>
          <w:p w14:paraId="062CD3BB" w14:textId="77777777" w:rsidR="007F5F5C" w:rsidRDefault="007F5F5C" w:rsidP="00D85389">
            <w:pPr>
              <w:pStyle w:val="Taulukko"/>
            </w:pPr>
            <w:r>
              <w:t>SP63</w:t>
            </w:r>
          </w:p>
        </w:tc>
        <w:tc>
          <w:tcPr>
            <w:tcW w:w="2928" w:type="dxa"/>
          </w:tcPr>
          <w:p w14:paraId="00C372FF" w14:textId="77777777" w:rsidR="007F5F5C" w:rsidRDefault="007F5F5C" w:rsidP="00D85389">
            <w:pPr>
              <w:pStyle w:val="Taulukko"/>
            </w:pPr>
            <w:r>
              <w:t>Kielto</w:t>
            </w:r>
            <w:r w:rsidRPr="007C5D15">
              <w:t>asiakirjan arkistointi Tahdonilmaisupalveluun</w:t>
            </w:r>
          </w:p>
        </w:tc>
        <w:tc>
          <w:tcPr>
            <w:tcW w:w="425" w:type="dxa"/>
          </w:tcPr>
          <w:p w14:paraId="651F4DBE" w14:textId="77777777" w:rsidR="007F5F5C" w:rsidRDefault="007F5F5C" w:rsidP="00D85389">
            <w:pPr>
              <w:pStyle w:val="Taulukko"/>
              <w:jc w:val="center"/>
            </w:pPr>
          </w:p>
        </w:tc>
        <w:tc>
          <w:tcPr>
            <w:tcW w:w="425" w:type="dxa"/>
          </w:tcPr>
          <w:p w14:paraId="7CF65933" w14:textId="77777777" w:rsidR="007F5F5C" w:rsidRDefault="007F5F5C" w:rsidP="00D85389">
            <w:pPr>
              <w:pStyle w:val="Taulukko"/>
              <w:jc w:val="center"/>
            </w:pPr>
          </w:p>
        </w:tc>
        <w:tc>
          <w:tcPr>
            <w:tcW w:w="425" w:type="dxa"/>
          </w:tcPr>
          <w:p w14:paraId="11C8E367" w14:textId="77777777" w:rsidR="007F5F5C" w:rsidRDefault="007F5F5C" w:rsidP="00D85389">
            <w:pPr>
              <w:pStyle w:val="Taulukko"/>
              <w:jc w:val="center"/>
            </w:pPr>
          </w:p>
        </w:tc>
        <w:tc>
          <w:tcPr>
            <w:tcW w:w="426" w:type="dxa"/>
          </w:tcPr>
          <w:p w14:paraId="62C8B338" w14:textId="77777777" w:rsidR="007F5F5C" w:rsidRDefault="007F5F5C" w:rsidP="00D85389">
            <w:pPr>
              <w:pStyle w:val="Taulukko"/>
              <w:jc w:val="center"/>
            </w:pPr>
          </w:p>
        </w:tc>
        <w:tc>
          <w:tcPr>
            <w:tcW w:w="708" w:type="dxa"/>
          </w:tcPr>
          <w:p w14:paraId="48904C27" w14:textId="77777777" w:rsidR="007F5F5C" w:rsidRDefault="007F5F5C" w:rsidP="00D85389">
            <w:pPr>
              <w:pStyle w:val="Taulukko"/>
              <w:jc w:val="center"/>
            </w:pPr>
          </w:p>
        </w:tc>
        <w:tc>
          <w:tcPr>
            <w:tcW w:w="426" w:type="dxa"/>
          </w:tcPr>
          <w:p w14:paraId="62C641B8" w14:textId="77777777" w:rsidR="007F5F5C" w:rsidRDefault="007F5F5C" w:rsidP="00D85389">
            <w:pPr>
              <w:pStyle w:val="Taulukko"/>
              <w:jc w:val="center"/>
            </w:pPr>
          </w:p>
        </w:tc>
        <w:tc>
          <w:tcPr>
            <w:tcW w:w="425" w:type="dxa"/>
          </w:tcPr>
          <w:p w14:paraId="6AD4099B" w14:textId="77777777" w:rsidR="007F5F5C" w:rsidRDefault="007F5F5C" w:rsidP="00D85389">
            <w:pPr>
              <w:pStyle w:val="Taulukko"/>
              <w:jc w:val="center"/>
            </w:pPr>
          </w:p>
        </w:tc>
        <w:tc>
          <w:tcPr>
            <w:tcW w:w="425" w:type="dxa"/>
          </w:tcPr>
          <w:p w14:paraId="63817060" w14:textId="77777777" w:rsidR="007F5F5C" w:rsidRDefault="007F5F5C" w:rsidP="00D85389">
            <w:pPr>
              <w:pStyle w:val="Taulukko"/>
              <w:jc w:val="center"/>
            </w:pPr>
            <w:r>
              <w:t>x</w:t>
            </w:r>
          </w:p>
        </w:tc>
        <w:tc>
          <w:tcPr>
            <w:tcW w:w="284" w:type="dxa"/>
          </w:tcPr>
          <w:p w14:paraId="77C0F075" w14:textId="77777777" w:rsidR="007F5F5C" w:rsidRDefault="007F5F5C" w:rsidP="00D85389">
            <w:pPr>
              <w:pStyle w:val="Taulukko"/>
              <w:jc w:val="center"/>
            </w:pPr>
          </w:p>
        </w:tc>
        <w:tc>
          <w:tcPr>
            <w:tcW w:w="567" w:type="dxa"/>
          </w:tcPr>
          <w:p w14:paraId="3FD5B3B0" w14:textId="77777777" w:rsidR="007F5F5C" w:rsidRDefault="007F5F5C" w:rsidP="00D85389">
            <w:pPr>
              <w:pStyle w:val="Leipteksti"/>
              <w:ind w:left="0"/>
              <w:jc w:val="center"/>
            </w:pPr>
          </w:p>
        </w:tc>
      </w:tr>
      <w:tr w:rsidR="007F5F5C" w14:paraId="6DFC9BA3" w14:textId="77777777" w:rsidTr="005E00A7">
        <w:tc>
          <w:tcPr>
            <w:tcW w:w="1462" w:type="dxa"/>
          </w:tcPr>
          <w:p w14:paraId="399D7D50" w14:textId="77777777" w:rsidR="007F5F5C" w:rsidRDefault="007F5F5C" w:rsidP="00D85389">
            <w:pPr>
              <w:pStyle w:val="Taulukko"/>
            </w:pPr>
            <w:r>
              <w:t>SP64</w:t>
            </w:r>
          </w:p>
        </w:tc>
        <w:tc>
          <w:tcPr>
            <w:tcW w:w="2928" w:type="dxa"/>
          </w:tcPr>
          <w:p w14:paraId="69DD418C" w14:textId="77777777" w:rsidR="007F5F5C" w:rsidRDefault="007F5F5C" w:rsidP="00D85389">
            <w:pPr>
              <w:pStyle w:val="Taulukko"/>
            </w:pPr>
            <w:r>
              <w:t>Kielto</w:t>
            </w:r>
            <w:r w:rsidRPr="00B347B2">
              <w:t>asiakirjan uuden version arkistointi Tahdonilmaisupalveluun</w:t>
            </w:r>
          </w:p>
        </w:tc>
        <w:tc>
          <w:tcPr>
            <w:tcW w:w="425" w:type="dxa"/>
          </w:tcPr>
          <w:p w14:paraId="68288FBE" w14:textId="77777777" w:rsidR="007F5F5C" w:rsidRDefault="007F5F5C" w:rsidP="00D85389">
            <w:pPr>
              <w:pStyle w:val="Taulukko"/>
              <w:jc w:val="center"/>
            </w:pPr>
          </w:p>
        </w:tc>
        <w:tc>
          <w:tcPr>
            <w:tcW w:w="425" w:type="dxa"/>
          </w:tcPr>
          <w:p w14:paraId="771F5DD6" w14:textId="77777777" w:rsidR="007F5F5C" w:rsidRDefault="007F5F5C" w:rsidP="00D85389">
            <w:pPr>
              <w:pStyle w:val="Taulukko"/>
              <w:jc w:val="center"/>
            </w:pPr>
          </w:p>
        </w:tc>
        <w:tc>
          <w:tcPr>
            <w:tcW w:w="425" w:type="dxa"/>
          </w:tcPr>
          <w:p w14:paraId="095FD794" w14:textId="77777777" w:rsidR="007F5F5C" w:rsidRDefault="007F5F5C" w:rsidP="00D85389">
            <w:pPr>
              <w:pStyle w:val="Taulukko"/>
              <w:jc w:val="center"/>
            </w:pPr>
          </w:p>
        </w:tc>
        <w:tc>
          <w:tcPr>
            <w:tcW w:w="426" w:type="dxa"/>
          </w:tcPr>
          <w:p w14:paraId="3CDDED8E" w14:textId="77777777" w:rsidR="007F5F5C" w:rsidRDefault="007F5F5C" w:rsidP="00D85389">
            <w:pPr>
              <w:pStyle w:val="Taulukko"/>
              <w:jc w:val="center"/>
            </w:pPr>
          </w:p>
        </w:tc>
        <w:tc>
          <w:tcPr>
            <w:tcW w:w="708" w:type="dxa"/>
          </w:tcPr>
          <w:p w14:paraId="28EF418B" w14:textId="77777777" w:rsidR="007F5F5C" w:rsidRDefault="007F5F5C" w:rsidP="00D85389">
            <w:pPr>
              <w:pStyle w:val="Taulukko"/>
              <w:jc w:val="center"/>
            </w:pPr>
          </w:p>
        </w:tc>
        <w:tc>
          <w:tcPr>
            <w:tcW w:w="426" w:type="dxa"/>
          </w:tcPr>
          <w:p w14:paraId="7DB24CFB" w14:textId="77777777" w:rsidR="007F5F5C" w:rsidRDefault="007F5F5C" w:rsidP="00D85389">
            <w:pPr>
              <w:pStyle w:val="Taulukko"/>
              <w:jc w:val="center"/>
            </w:pPr>
          </w:p>
        </w:tc>
        <w:tc>
          <w:tcPr>
            <w:tcW w:w="425" w:type="dxa"/>
          </w:tcPr>
          <w:p w14:paraId="3C403112" w14:textId="77777777" w:rsidR="007F5F5C" w:rsidRDefault="007F5F5C" w:rsidP="00D85389">
            <w:pPr>
              <w:pStyle w:val="Taulukko"/>
              <w:jc w:val="center"/>
            </w:pPr>
          </w:p>
        </w:tc>
        <w:tc>
          <w:tcPr>
            <w:tcW w:w="425" w:type="dxa"/>
          </w:tcPr>
          <w:p w14:paraId="05A74AFF" w14:textId="77777777" w:rsidR="007F5F5C" w:rsidRDefault="007F5F5C" w:rsidP="00D85389">
            <w:pPr>
              <w:pStyle w:val="Taulukko"/>
              <w:jc w:val="center"/>
            </w:pPr>
            <w:r>
              <w:t>x</w:t>
            </w:r>
          </w:p>
        </w:tc>
        <w:tc>
          <w:tcPr>
            <w:tcW w:w="284" w:type="dxa"/>
          </w:tcPr>
          <w:p w14:paraId="7DF4C8BD" w14:textId="77777777" w:rsidR="007F5F5C" w:rsidRDefault="007F5F5C" w:rsidP="00D85389">
            <w:pPr>
              <w:pStyle w:val="Taulukko"/>
              <w:jc w:val="center"/>
            </w:pPr>
          </w:p>
        </w:tc>
        <w:tc>
          <w:tcPr>
            <w:tcW w:w="567" w:type="dxa"/>
          </w:tcPr>
          <w:p w14:paraId="32C5EC07" w14:textId="77777777" w:rsidR="007F5F5C" w:rsidRDefault="007F5F5C" w:rsidP="00D85389">
            <w:pPr>
              <w:pStyle w:val="Leipteksti"/>
              <w:ind w:left="0"/>
              <w:jc w:val="center"/>
            </w:pPr>
          </w:p>
        </w:tc>
      </w:tr>
      <w:tr w:rsidR="007F5F5C" w14:paraId="5CF2A161" w14:textId="77777777" w:rsidTr="005E00A7">
        <w:tc>
          <w:tcPr>
            <w:tcW w:w="1462" w:type="dxa"/>
          </w:tcPr>
          <w:p w14:paraId="0EEBA6EB" w14:textId="77777777" w:rsidR="007F5F5C" w:rsidRDefault="007F5F5C" w:rsidP="00D85389">
            <w:pPr>
              <w:pStyle w:val="Taulukko"/>
            </w:pPr>
            <w:r>
              <w:t>SP65</w:t>
            </w:r>
          </w:p>
        </w:tc>
        <w:tc>
          <w:tcPr>
            <w:tcW w:w="2928" w:type="dxa"/>
          </w:tcPr>
          <w:p w14:paraId="016F2BAA" w14:textId="77777777" w:rsidR="007F5F5C" w:rsidRDefault="007F5F5C" w:rsidP="00D85389">
            <w:pPr>
              <w:pStyle w:val="Taulukko"/>
            </w:pPr>
            <w:r w:rsidRPr="00451376">
              <w:t>Tahdonilmaisupal</w:t>
            </w:r>
            <w:r>
              <w:t>veluun arkistoidun kielto</w:t>
            </w:r>
            <w:r w:rsidRPr="00451376">
              <w:t>asiakirjan mitätöinti</w:t>
            </w:r>
          </w:p>
        </w:tc>
        <w:tc>
          <w:tcPr>
            <w:tcW w:w="425" w:type="dxa"/>
          </w:tcPr>
          <w:p w14:paraId="20EAC544" w14:textId="77777777" w:rsidR="007F5F5C" w:rsidRDefault="007F5F5C" w:rsidP="00D85389">
            <w:pPr>
              <w:pStyle w:val="Taulukko"/>
              <w:jc w:val="center"/>
            </w:pPr>
          </w:p>
        </w:tc>
        <w:tc>
          <w:tcPr>
            <w:tcW w:w="425" w:type="dxa"/>
          </w:tcPr>
          <w:p w14:paraId="699E977F" w14:textId="77777777" w:rsidR="007F5F5C" w:rsidRDefault="007F5F5C" w:rsidP="00D85389">
            <w:pPr>
              <w:pStyle w:val="Taulukko"/>
              <w:jc w:val="center"/>
            </w:pPr>
          </w:p>
        </w:tc>
        <w:tc>
          <w:tcPr>
            <w:tcW w:w="425" w:type="dxa"/>
          </w:tcPr>
          <w:p w14:paraId="0426C7A8" w14:textId="77777777" w:rsidR="007F5F5C" w:rsidRDefault="007F5F5C" w:rsidP="00D85389">
            <w:pPr>
              <w:pStyle w:val="Taulukko"/>
              <w:jc w:val="center"/>
            </w:pPr>
          </w:p>
        </w:tc>
        <w:tc>
          <w:tcPr>
            <w:tcW w:w="426" w:type="dxa"/>
          </w:tcPr>
          <w:p w14:paraId="5EC63206" w14:textId="77777777" w:rsidR="007F5F5C" w:rsidRDefault="007F5F5C" w:rsidP="00D85389">
            <w:pPr>
              <w:pStyle w:val="Taulukko"/>
              <w:jc w:val="center"/>
            </w:pPr>
          </w:p>
        </w:tc>
        <w:tc>
          <w:tcPr>
            <w:tcW w:w="708" w:type="dxa"/>
          </w:tcPr>
          <w:p w14:paraId="747A00A5" w14:textId="77777777" w:rsidR="007F5F5C" w:rsidRDefault="007F5F5C" w:rsidP="00D85389">
            <w:pPr>
              <w:pStyle w:val="Taulukko"/>
              <w:jc w:val="center"/>
            </w:pPr>
          </w:p>
        </w:tc>
        <w:tc>
          <w:tcPr>
            <w:tcW w:w="426" w:type="dxa"/>
          </w:tcPr>
          <w:p w14:paraId="0777AC70" w14:textId="77777777" w:rsidR="007F5F5C" w:rsidRDefault="007F5F5C" w:rsidP="00D85389">
            <w:pPr>
              <w:pStyle w:val="Taulukko"/>
              <w:jc w:val="center"/>
            </w:pPr>
          </w:p>
        </w:tc>
        <w:tc>
          <w:tcPr>
            <w:tcW w:w="425" w:type="dxa"/>
          </w:tcPr>
          <w:p w14:paraId="151EE6C8" w14:textId="77777777" w:rsidR="007F5F5C" w:rsidRDefault="007F5F5C" w:rsidP="00D85389">
            <w:pPr>
              <w:pStyle w:val="Taulukko"/>
              <w:jc w:val="center"/>
            </w:pPr>
          </w:p>
        </w:tc>
        <w:tc>
          <w:tcPr>
            <w:tcW w:w="425" w:type="dxa"/>
          </w:tcPr>
          <w:p w14:paraId="5D8852EF" w14:textId="77777777" w:rsidR="007F5F5C" w:rsidRDefault="007F5F5C" w:rsidP="00D85389">
            <w:pPr>
              <w:pStyle w:val="Taulukko"/>
              <w:jc w:val="center"/>
            </w:pPr>
            <w:r>
              <w:t>x</w:t>
            </w:r>
          </w:p>
        </w:tc>
        <w:tc>
          <w:tcPr>
            <w:tcW w:w="284" w:type="dxa"/>
          </w:tcPr>
          <w:p w14:paraId="51E27137" w14:textId="77777777" w:rsidR="007F5F5C" w:rsidRDefault="007F5F5C" w:rsidP="00D85389">
            <w:pPr>
              <w:pStyle w:val="Taulukko"/>
              <w:jc w:val="center"/>
            </w:pPr>
          </w:p>
        </w:tc>
        <w:tc>
          <w:tcPr>
            <w:tcW w:w="567" w:type="dxa"/>
          </w:tcPr>
          <w:p w14:paraId="771E3560" w14:textId="77777777" w:rsidR="007F5F5C" w:rsidRDefault="007F5F5C" w:rsidP="00D85389">
            <w:pPr>
              <w:pStyle w:val="Leipteksti"/>
              <w:ind w:left="0"/>
              <w:jc w:val="center"/>
            </w:pPr>
          </w:p>
        </w:tc>
      </w:tr>
      <w:tr w:rsidR="007F5F5C" w14:paraId="4B704836" w14:textId="77777777" w:rsidTr="005E00A7">
        <w:tc>
          <w:tcPr>
            <w:tcW w:w="1462" w:type="dxa"/>
          </w:tcPr>
          <w:p w14:paraId="6325E9AB" w14:textId="77777777" w:rsidR="007F5F5C" w:rsidRDefault="007F5F5C" w:rsidP="00D85389">
            <w:pPr>
              <w:pStyle w:val="Taulukko"/>
            </w:pPr>
            <w:r>
              <w:t>SP66</w:t>
            </w:r>
          </w:p>
        </w:tc>
        <w:tc>
          <w:tcPr>
            <w:tcW w:w="2928" w:type="dxa"/>
          </w:tcPr>
          <w:p w14:paraId="40822062" w14:textId="77777777" w:rsidR="007F5F5C" w:rsidRDefault="007F5F5C" w:rsidP="00D85389">
            <w:pPr>
              <w:pStyle w:val="Taulukko"/>
            </w:pPr>
            <w:r w:rsidRPr="00F250B9">
              <w:t>Tahdonilmaisupalveluun arkistoidun asiakirjan haku</w:t>
            </w:r>
          </w:p>
        </w:tc>
        <w:tc>
          <w:tcPr>
            <w:tcW w:w="425" w:type="dxa"/>
          </w:tcPr>
          <w:p w14:paraId="5B213295" w14:textId="77777777" w:rsidR="007F5F5C" w:rsidRDefault="007F5F5C" w:rsidP="00D85389">
            <w:pPr>
              <w:pStyle w:val="Taulukko"/>
              <w:jc w:val="center"/>
            </w:pPr>
          </w:p>
        </w:tc>
        <w:tc>
          <w:tcPr>
            <w:tcW w:w="425" w:type="dxa"/>
          </w:tcPr>
          <w:p w14:paraId="239E55F2" w14:textId="77777777" w:rsidR="007F5F5C" w:rsidRDefault="007F5F5C" w:rsidP="00D85389">
            <w:pPr>
              <w:pStyle w:val="Taulukko"/>
              <w:jc w:val="center"/>
            </w:pPr>
          </w:p>
        </w:tc>
        <w:tc>
          <w:tcPr>
            <w:tcW w:w="425" w:type="dxa"/>
          </w:tcPr>
          <w:p w14:paraId="0C53FA43" w14:textId="77777777" w:rsidR="007F5F5C" w:rsidRDefault="007F5F5C" w:rsidP="00D85389">
            <w:pPr>
              <w:pStyle w:val="Taulukko"/>
              <w:jc w:val="center"/>
            </w:pPr>
          </w:p>
        </w:tc>
        <w:tc>
          <w:tcPr>
            <w:tcW w:w="426" w:type="dxa"/>
          </w:tcPr>
          <w:p w14:paraId="0CB48B8C" w14:textId="77777777" w:rsidR="007F5F5C" w:rsidRDefault="007F5F5C" w:rsidP="00D85389">
            <w:pPr>
              <w:pStyle w:val="Taulukko"/>
              <w:jc w:val="center"/>
            </w:pPr>
          </w:p>
        </w:tc>
        <w:tc>
          <w:tcPr>
            <w:tcW w:w="708" w:type="dxa"/>
          </w:tcPr>
          <w:p w14:paraId="055A3DF9" w14:textId="77777777" w:rsidR="007F5F5C" w:rsidRDefault="007F5F5C" w:rsidP="00D85389">
            <w:pPr>
              <w:pStyle w:val="Taulukko"/>
              <w:jc w:val="center"/>
            </w:pPr>
          </w:p>
        </w:tc>
        <w:tc>
          <w:tcPr>
            <w:tcW w:w="426" w:type="dxa"/>
          </w:tcPr>
          <w:p w14:paraId="72083133" w14:textId="77777777" w:rsidR="007F5F5C" w:rsidRDefault="007F5F5C" w:rsidP="00D85389">
            <w:pPr>
              <w:pStyle w:val="Taulukko"/>
              <w:jc w:val="center"/>
            </w:pPr>
          </w:p>
        </w:tc>
        <w:tc>
          <w:tcPr>
            <w:tcW w:w="425" w:type="dxa"/>
          </w:tcPr>
          <w:p w14:paraId="3F547720" w14:textId="77777777" w:rsidR="007F5F5C" w:rsidRDefault="007F5F5C" w:rsidP="00D85389">
            <w:pPr>
              <w:pStyle w:val="Taulukko"/>
              <w:jc w:val="center"/>
            </w:pPr>
            <w:r>
              <w:t>x</w:t>
            </w:r>
          </w:p>
        </w:tc>
        <w:tc>
          <w:tcPr>
            <w:tcW w:w="425" w:type="dxa"/>
          </w:tcPr>
          <w:p w14:paraId="266ADB5F" w14:textId="77777777" w:rsidR="007F5F5C" w:rsidRDefault="007F5F5C" w:rsidP="00D85389">
            <w:pPr>
              <w:pStyle w:val="Taulukko"/>
              <w:jc w:val="center"/>
            </w:pPr>
          </w:p>
        </w:tc>
        <w:tc>
          <w:tcPr>
            <w:tcW w:w="284" w:type="dxa"/>
          </w:tcPr>
          <w:p w14:paraId="6C6E8FB2" w14:textId="77777777" w:rsidR="007F5F5C" w:rsidRDefault="007F5F5C" w:rsidP="00D85389">
            <w:pPr>
              <w:pStyle w:val="Taulukko"/>
              <w:jc w:val="center"/>
            </w:pPr>
          </w:p>
        </w:tc>
        <w:tc>
          <w:tcPr>
            <w:tcW w:w="567" w:type="dxa"/>
          </w:tcPr>
          <w:p w14:paraId="688B84BD" w14:textId="77777777" w:rsidR="007F5F5C" w:rsidRDefault="007F5F5C" w:rsidP="00D85389">
            <w:pPr>
              <w:pStyle w:val="Leipteksti"/>
              <w:ind w:left="0"/>
              <w:jc w:val="center"/>
            </w:pPr>
          </w:p>
        </w:tc>
      </w:tr>
      <w:tr w:rsidR="007F5F5C" w14:paraId="4AA6CD60" w14:textId="77777777" w:rsidTr="005E00A7">
        <w:tc>
          <w:tcPr>
            <w:tcW w:w="1462" w:type="dxa"/>
          </w:tcPr>
          <w:p w14:paraId="2D8F1BA1" w14:textId="77777777" w:rsidR="007F5F5C" w:rsidRDefault="007F5F5C" w:rsidP="00D85389">
            <w:pPr>
              <w:pStyle w:val="Taulukko"/>
            </w:pPr>
            <w:r>
              <w:t>SP67</w:t>
            </w:r>
          </w:p>
        </w:tc>
        <w:tc>
          <w:tcPr>
            <w:tcW w:w="2928" w:type="dxa"/>
          </w:tcPr>
          <w:p w14:paraId="6623CB6C" w14:textId="77777777" w:rsidR="007F5F5C" w:rsidRDefault="007F5F5C" w:rsidP="00D85389">
            <w:pPr>
              <w:pStyle w:val="Taulukko"/>
            </w:pPr>
            <w:r w:rsidRPr="00F250B9">
              <w:t>Tahdonilmaisupalveluun arkistoidun asiakirjan tulosteen haku</w:t>
            </w:r>
          </w:p>
        </w:tc>
        <w:tc>
          <w:tcPr>
            <w:tcW w:w="425" w:type="dxa"/>
          </w:tcPr>
          <w:p w14:paraId="063FE992" w14:textId="77777777" w:rsidR="007F5F5C" w:rsidRDefault="007F5F5C" w:rsidP="00D85389">
            <w:pPr>
              <w:pStyle w:val="Taulukko"/>
              <w:jc w:val="center"/>
            </w:pPr>
          </w:p>
        </w:tc>
        <w:tc>
          <w:tcPr>
            <w:tcW w:w="425" w:type="dxa"/>
          </w:tcPr>
          <w:p w14:paraId="5CF038C4" w14:textId="77777777" w:rsidR="007F5F5C" w:rsidRDefault="007F5F5C" w:rsidP="00D85389">
            <w:pPr>
              <w:pStyle w:val="Taulukko"/>
              <w:jc w:val="center"/>
            </w:pPr>
          </w:p>
        </w:tc>
        <w:tc>
          <w:tcPr>
            <w:tcW w:w="425" w:type="dxa"/>
          </w:tcPr>
          <w:p w14:paraId="06BE8FEC" w14:textId="77777777" w:rsidR="007F5F5C" w:rsidRDefault="007F5F5C" w:rsidP="00D85389">
            <w:pPr>
              <w:pStyle w:val="Taulukko"/>
              <w:jc w:val="center"/>
            </w:pPr>
          </w:p>
        </w:tc>
        <w:tc>
          <w:tcPr>
            <w:tcW w:w="426" w:type="dxa"/>
          </w:tcPr>
          <w:p w14:paraId="57A4069B" w14:textId="77777777" w:rsidR="007F5F5C" w:rsidRDefault="007F5F5C" w:rsidP="00D85389">
            <w:pPr>
              <w:pStyle w:val="Taulukko"/>
              <w:jc w:val="center"/>
            </w:pPr>
          </w:p>
        </w:tc>
        <w:tc>
          <w:tcPr>
            <w:tcW w:w="708" w:type="dxa"/>
          </w:tcPr>
          <w:p w14:paraId="4A9E5926" w14:textId="77777777" w:rsidR="007F5F5C" w:rsidRDefault="007F5F5C" w:rsidP="00D85389">
            <w:pPr>
              <w:pStyle w:val="Taulukko"/>
              <w:jc w:val="center"/>
            </w:pPr>
          </w:p>
        </w:tc>
        <w:tc>
          <w:tcPr>
            <w:tcW w:w="426" w:type="dxa"/>
          </w:tcPr>
          <w:p w14:paraId="37CEF5C6" w14:textId="77777777" w:rsidR="007F5F5C" w:rsidRDefault="007F5F5C" w:rsidP="00D85389">
            <w:pPr>
              <w:pStyle w:val="Taulukko"/>
              <w:jc w:val="center"/>
            </w:pPr>
          </w:p>
        </w:tc>
        <w:tc>
          <w:tcPr>
            <w:tcW w:w="425" w:type="dxa"/>
          </w:tcPr>
          <w:p w14:paraId="19B78725" w14:textId="77777777" w:rsidR="007F5F5C" w:rsidRDefault="007F5F5C" w:rsidP="00D85389">
            <w:pPr>
              <w:pStyle w:val="Taulukko"/>
              <w:jc w:val="center"/>
            </w:pPr>
            <w:r>
              <w:t>x</w:t>
            </w:r>
          </w:p>
        </w:tc>
        <w:tc>
          <w:tcPr>
            <w:tcW w:w="425" w:type="dxa"/>
          </w:tcPr>
          <w:p w14:paraId="30C86498" w14:textId="77777777" w:rsidR="007F5F5C" w:rsidRDefault="007F5F5C" w:rsidP="00D85389">
            <w:pPr>
              <w:pStyle w:val="Taulukko"/>
              <w:jc w:val="center"/>
            </w:pPr>
          </w:p>
        </w:tc>
        <w:tc>
          <w:tcPr>
            <w:tcW w:w="284" w:type="dxa"/>
          </w:tcPr>
          <w:p w14:paraId="12C7E002" w14:textId="77777777" w:rsidR="007F5F5C" w:rsidRDefault="007F5F5C" w:rsidP="00D85389">
            <w:pPr>
              <w:pStyle w:val="Taulukko"/>
              <w:jc w:val="center"/>
            </w:pPr>
          </w:p>
        </w:tc>
        <w:tc>
          <w:tcPr>
            <w:tcW w:w="567" w:type="dxa"/>
          </w:tcPr>
          <w:p w14:paraId="18E95677" w14:textId="77777777" w:rsidR="007F5F5C" w:rsidRDefault="007F5F5C" w:rsidP="00D85389">
            <w:pPr>
              <w:pStyle w:val="Leipteksti"/>
              <w:ind w:left="0"/>
              <w:jc w:val="center"/>
            </w:pPr>
          </w:p>
        </w:tc>
      </w:tr>
      <w:tr w:rsidR="007F5F5C" w14:paraId="090880FD" w14:textId="77777777" w:rsidTr="005E00A7">
        <w:tc>
          <w:tcPr>
            <w:tcW w:w="1462" w:type="dxa"/>
          </w:tcPr>
          <w:p w14:paraId="7C21B3EA" w14:textId="77777777" w:rsidR="007F5F5C" w:rsidRDefault="007F5F5C" w:rsidP="00D85389">
            <w:pPr>
              <w:pStyle w:val="Taulukko"/>
            </w:pPr>
            <w:r>
              <w:t>SP68</w:t>
            </w:r>
          </w:p>
        </w:tc>
        <w:tc>
          <w:tcPr>
            <w:tcW w:w="2928" w:type="dxa"/>
          </w:tcPr>
          <w:p w14:paraId="34000242" w14:textId="77777777" w:rsidR="007F5F5C" w:rsidRDefault="007F5F5C" w:rsidP="00D85389">
            <w:pPr>
              <w:pStyle w:val="Taulukko"/>
            </w:pPr>
            <w:r w:rsidRPr="00F250B9">
              <w:t>Asiakirjakoosteen haku sosiaalihuollon kiellon tekemistä varten</w:t>
            </w:r>
          </w:p>
        </w:tc>
        <w:tc>
          <w:tcPr>
            <w:tcW w:w="425" w:type="dxa"/>
          </w:tcPr>
          <w:p w14:paraId="7F636754" w14:textId="77777777" w:rsidR="007F5F5C" w:rsidRDefault="007F5F5C" w:rsidP="00D85389">
            <w:pPr>
              <w:pStyle w:val="Taulukko"/>
              <w:jc w:val="center"/>
            </w:pPr>
          </w:p>
        </w:tc>
        <w:tc>
          <w:tcPr>
            <w:tcW w:w="425" w:type="dxa"/>
          </w:tcPr>
          <w:p w14:paraId="237FFB0D" w14:textId="77777777" w:rsidR="007F5F5C" w:rsidRDefault="007F5F5C" w:rsidP="00D85389">
            <w:pPr>
              <w:pStyle w:val="Taulukko"/>
              <w:jc w:val="center"/>
            </w:pPr>
          </w:p>
        </w:tc>
        <w:tc>
          <w:tcPr>
            <w:tcW w:w="425" w:type="dxa"/>
          </w:tcPr>
          <w:p w14:paraId="7FCEED2C" w14:textId="77777777" w:rsidR="007F5F5C" w:rsidRDefault="007F5F5C" w:rsidP="00D85389">
            <w:pPr>
              <w:pStyle w:val="Taulukko"/>
              <w:jc w:val="center"/>
            </w:pPr>
          </w:p>
        </w:tc>
        <w:tc>
          <w:tcPr>
            <w:tcW w:w="426" w:type="dxa"/>
          </w:tcPr>
          <w:p w14:paraId="406DADD1" w14:textId="77777777" w:rsidR="007F5F5C" w:rsidRDefault="007F5F5C" w:rsidP="00D85389">
            <w:pPr>
              <w:pStyle w:val="Taulukko"/>
              <w:jc w:val="center"/>
            </w:pPr>
          </w:p>
        </w:tc>
        <w:tc>
          <w:tcPr>
            <w:tcW w:w="708" w:type="dxa"/>
          </w:tcPr>
          <w:p w14:paraId="4AB1F614" w14:textId="77777777" w:rsidR="007F5F5C" w:rsidRDefault="007F5F5C" w:rsidP="00D85389">
            <w:pPr>
              <w:pStyle w:val="Taulukko"/>
              <w:jc w:val="center"/>
            </w:pPr>
          </w:p>
        </w:tc>
        <w:tc>
          <w:tcPr>
            <w:tcW w:w="426" w:type="dxa"/>
          </w:tcPr>
          <w:p w14:paraId="283A3E3A" w14:textId="77777777" w:rsidR="007F5F5C" w:rsidRDefault="007F5F5C" w:rsidP="00D85389">
            <w:pPr>
              <w:pStyle w:val="Taulukko"/>
              <w:jc w:val="center"/>
            </w:pPr>
          </w:p>
        </w:tc>
        <w:tc>
          <w:tcPr>
            <w:tcW w:w="425" w:type="dxa"/>
          </w:tcPr>
          <w:p w14:paraId="5D71EC31" w14:textId="77777777" w:rsidR="007F5F5C" w:rsidRDefault="007F5F5C" w:rsidP="00D85389">
            <w:pPr>
              <w:pStyle w:val="Taulukko"/>
              <w:jc w:val="center"/>
            </w:pPr>
          </w:p>
        </w:tc>
        <w:tc>
          <w:tcPr>
            <w:tcW w:w="425" w:type="dxa"/>
          </w:tcPr>
          <w:p w14:paraId="767F0BAF" w14:textId="77777777" w:rsidR="007F5F5C" w:rsidRDefault="007F5F5C" w:rsidP="00D85389">
            <w:pPr>
              <w:pStyle w:val="Taulukko"/>
              <w:jc w:val="center"/>
            </w:pPr>
          </w:p>
        </w:tc>
        <w:tc>
          <w:tcPr>
            <w:tcW w:w="284" w:type="dxa"/>
          </w:tcPr>
          <w:p w14:paraId="02F02A65" w14:textId="77777777" w:rsidR="007F5F5C" w:rsidRDefault="007F5F5C" w:rsidP="00D85389">
            <w:pPr>
              <w:pStyle w:val="Taulukko"/>
              <w:jc w:val="center"/>
            </w:pPr>
          </w:p>
        </w:tc>
        <w:tc>
          <w:tcPr>
            <w:tcW w:w="567" w:type="dxa"/>
          </w:tcPr>
          <w:p w14:paraId="529714DF" w14:textId="77777777" w:rsidR="007F5F5C" w:rsidRDefault="007F5F5C" w:rsidP="00D85389">
            <w:pPr>
              <w:pStyle w:val="Leipteksti"/>
              <w:ind w:left="0"/>
              <w:jc w:val="center"/>
            </w:pPr>
            <w:r>
              <w:t>x</w:t>
            </w:r>
          </w:p>
        </w:tc>
      </w:tr>
      <w:tr w:rsidR="007F5F5C" w14:paraId="3306FB44" w14:textId="77777777" w:rsidTr="005E00A7">
        <w:tc>
          <w:tcPr>
            <w:tcW w:w="1462" w:type="dxa"/>
          </w:tcPr>
          <w:p w14:paraId="26492974" w14:textId="77777777" w:rsidR="007F5F5C" w:rsidRDefault="007F5F5C" w:rsidP="00D85389">
            <w:pPr>
              <w:pStyle w:val="Taulukko"/>
            </w:pPr>
            <w:r>
              <w:t>SP7</w:t>
            </w:r>
          </w:p>
        </w:tc>
        <w:tc>
          <w:tcPr>
            <w:tcW w:w="2928" w:type="dxa"/>
          </w:tcPr>
          <w:p w14:paraId="5FC7FBD0" w14:textId="77777777" w:rsidR="007F5F5C" w:rsidRDefault="007F5F5C" w:rsidP="00D85389">
            <w:pPr>
              <w:pStyle w:val="Taulukko"/>
            </w:pPr>
            <w:r w:rsidRPr="00F809AA">
              <w:t xml:space="preserve">Sosiaalihuollon asiakirjan metatietojen </w:t>
            </w:r>
            <w:r>
              <w:t>perus</w:t>
            </w:r>
            <w:r w:rsidRPr="00F809AA">
              <w:t>haku</w:t>
            </w:r>
          </w:p>
        </w:tc>
        <w:tc>
          <w:tcPr>
            <w:tcW w:w="425" w:type="dxa"/>
          </w:tcPr>
          <w:p w14:paraId="16144F01" w14:textId="77777777" w:rsidR="007F5F5C" w:rsidRDefault="007F5F5C" w:rsidP="00D85389">
            <w:pPr>
              <w:pStyle w:val="Taulukko"/>
              <w:jc w:val="center"/>
            </w:pPr>
            <w:r>
              <w:t>x</w:t>
            </w:r>
          </w:p>
        </w:tc>
        <w:tc>
          <w:tcPr>
            <w:tcW w:w="425" w:type="dxa"/>
          </w:tcPr>
          <w:p w14:paraId="2427972E" w14:textId="77777777" w:rsidR="007F5F5C" w:rsidRDefault="007F5F5C" w:rsidP="00D85389">
            <w:pPr>
              <w:pStyle w:val="Taulukko"/>
              <w:jc w:val="center"/>
            </w:pPr>
            <w:r>
              <w:t>x</w:t>
            </w:r>
          </w:p>
        </w:tc>
        <w:tc>
          <w:tcPr>
            <w:tcW w:w="425" w:type="dxa"/>
          </w:tcPr>
          <w:p w14:paraId="1DDF93EF" w14:textId="77777777" w:rsidR="007F5F5C" w:rsidRDefault="007F5F5C" w:rsidP="00D85389">
            <w:pPr>
              <w:pStyle w:val="Taulukko"/>
              <w:jc w:val="center"/>
            </w:pPr>
            <w:r>
              <w:t>x</w:t>
            </w:r>
          </w:p>
        </w:tc>
        <w:tc>
          <w:tcPr>
            <w:tcW w:w="426" w:type="dxa"/>
          </w:tcPr>
          <w:p w14:paraId="253AF199" w14:textId="77777777" w:rsidR="007F5F5C" w:rsidRDefault="007F5F5C" w:rsidP="00D85389">
            <w:pPr>
              <w:pStyle w:val="Taulukko"/>
              <w:jc w:val="center"/>
            </w:pPr>
            <w:r>
              <w:t>x</w:t>
            </w:r>
          </w:p>
        </w:tc>
        <w:tc>
          <w:tcPr>
            <w:tcW w:w="708" w:type="dxa"/>
          </w:tcPr>
          <w:p w14:paraId="61532FC8" w14:textId="77777777" w:rsidR="007F5F5C" w:rsidRDefault="007F5F5C" w:rsidP="00D85389">
            <w:pPr>
              <w:pStyle w:val="Taulukko"/>
              <w:jc w:val="center"/>
            </w:pPr>
            <w:r>
              <w:t>x</w:t>
            </w:r>
          </w:p>
        </w:tc>
        <w:tc>
          <w:tcPr>
            <w:tcW w:w="426" w:type="dxa"/>
          </w:tcPr>
          <w:p w14:paraId="4F5CE425" w14:textId="77777777" w:rsidR="007F5F5C" w:rsidRDefault="007F5F5C" w:rsidP="00D85389">
            <w:pPr>
              <w:pStyle w:val="Taulukko"/>
              <w:jc w:val="center"/>
            </w:pPr>
            <w:r>
              <w:t>x</w:t>
            </w:r>
          </w:p>
        </w:tc>
        <w:tc>
          <w:tcPr>
            <w:tcW w:w="425" w:type="dxa"/>
          </w:tcPr>
          <w:p w14:paraId="39A94D23" w14:textId="77777777" w:rsidR="007F5F5C" w:rsidRDefault="007F5F5C" w:rsidP="00D85389">
            <w:pPr>
              <w:pStyle w:val="Taulukko"/>
              <w:jc w:val="center"/>
            </w:pPr>
          </w:p>
        </w:tc>
        <w:tc>
          <w:tcPr>
            <w:tcW w:w="425" w:type="dxa"/>
          </w:tcPr>
          <w:p w14:paraId="2F010E8F" w14:textId="77777777" w:rsidR="007F5F5C" w:rsidRDefault="007F5F5C" w:rsidP="00D85389">
            <w:pPr>
              <w:pStyle w:val="Taulukko"/>
              <w:jc w:val="center"/>
            </w:pPr>
          </w:p>
        </w:tc>
        <w:tc>
          <w:tcPr>
            <w:tcW w:w="284" w:type="dxa"/>
          </w:tcPr>
          <w:p w14:paraId="56984B6E" w14:textId="77777777" w:rsidR="007F5F5C" w:rsidRDefault="007F5F5C" w:rsidP="00D85389">
            <w:pPr>
              <w:pStyle w:val="Taulukko"/>
              <w:jc w:val="center"/>
            </w:pPr>
          </w:p>
        </w:tc>
        <w:tc>
          <w:tcPr>
            <w:tcW w:w="567" w:type="dxa"/>
          </w:tcPr>
          <w:p w14:paraId="2B929FBE" w14:textId="77777777" w:rsidR="007F5F5C" w:rsidRDefault="007F5F5C" w:rsidP="00D85389">
            <w:pPr>
              <w:pStyle w:val="Leipteksti"/>
              <w:ind w:left="0"/>
              <w:jc w:val="center"/>
            </w:pPr>
          </w:p>
        </w:tc>
      </w:tr>
      <w:tr w:rsidR="007F5F5C" w14:paraId="26BCB368" w14:textId="77777777" w:rsidTr="005E00A7">
        <w:tc>
          <w:tcPr>
            <w:tcW w:w="1462" w:type="dxa"/>
          </w:tcPr>
          <w:p w14:paraId="2DE21EDE" w14:textId="77777777" w:rsidR="007F5F5C" w:rsidRDefault="007F5F5C" w:rsidP="00D85389">
            <w:pPr>
              <w:pStyle w:val="Taulukko"/>
            </w:pPr>
            <w:r>
              <w:t>SP71</w:t>
            </w:r>
          </w:p>
        </w:tc>
        <w:tc>
          <w:tcPr>
            <w:tcW w:w="2928" w:type="dxa"/>
          </w:tcPr>
          <w:p w14:paraId="56C70935" w14:textId="77777777" w:rsidR="007F5F5C" w:rsidRDefault="007F5F5C" w:rsidP="00D85389">
            <w:pPr>
              <w:pStyle w:val="Taulukko"/>
            </w:pPr>
            <w:r>
              <w:t>Sosiaalihuollon asiakirjan perushaku</w:t>
            </w:r>
          </w:p>
        </w:tc>
        <w:tc>
          <w:tcPr>
            <w:tcW w:w="425" w:type="dxa"/>
          </w:tcPr>
          <w:p w14:paraId="2CB918F0" w14:textId="77777777" w:rsidR="007F5F5C" w:rsidRDefault="007F5F5C" w:rsidP="00D85389">
            <w:pPr>
              <w:pStyle w:val="Taulukko"/>
              <w:jc w:val="center"/>
            </w:pPr>
            <w:r>
              <w:t>x</w:t>
            </w:r>
          </w:p>
        </w:tc>
        <w:tc>
          <w:tcPr>
            <w:tcW w:w="425" w:type="dxa"/>
          </w:tcPr>
          <w:p w14:paraId="53FE6B21" w14:textId="77777777" w:rsidR="007F5F5C" w:rsidRDefault="007F5F5C" w:rsidP="00D85389">
            <w:pPr>
              <w:pStyle w:val="Taulukko"/>
              <w:jc w:val="center"/>
            </w:pPr>
            <w:r>
              <w:t>x</w:t>
            </w:r>
          </w:p>
        </w:tc>
        <w:tc>
          <w:tcPr>
            <w:tcW w:w="425" w:type="dxa"/>
          </w:tcPr>
          <w:p w14:paraId="6260B6D0" w14:textId="77777777" w:rsidR="007F5F5C" w:rsidRDefault="007F5F5C" w:rsidP="00D85389">
            <w:pPr>
              <w:pStyle w:val="Taulukko"/>
              <w:jc w:val="center"/>
            </w:pPr>
            <w:r>
              <w:t>x</w:t>
            </w:r>
          </w:p>
        </w:tc>
        <w:tc>
          <w:tcPr>
            <w:tcW w:w="426" w:type="dxa"/>
          </w:tcPr>
          <w:p w14:paraId="335243FF" w14:textId="77777777" w:rsidR="007F5F5C" w:rsidRDefault="007F5F5C" w:rsidP="00D85389">
            <w:pPr>
              <w:pStyle w:val="Taulukko"/>
              <w:jc w:val="center"/>
            </w:pPr>
            <w:r>
              <w:t>x</w:t>
            </w:r>
          </w:p>
        </w:tc>
        <w:tc>
          <w:tcPr>
            <w:tcW w:w="708" w:type="dxa"/>
          </w:tcPr>
          <w:p w14:paraId="76075FD5" w14:textId="77777777" w:rsidR="007F5F5C" w:rsidRDefault="007F5F5C" w:rsidP="00D85389">
            <w:pPr>
              <w:pStyle w:val="Taulukko"/>
              <w:jc w:val="center"/>
            </w:pPr>
            <w:r>
              <w:t>x</w:t>
            </w:r>
          </w:p>
        </w:tc>
        <w:tc>
          <w:tcPr>
            <w:tcW w:w="426" w:type="dxa"/>
          </w:tcPr>
          <w:p w14:paraId="13F45230" w14:textId="77777777" w:rsidR="007F5F5C" w:rsidRDefault="007F5F5C" w:rsidP="00D85389">
            <w:pPr>
              <w:pStyle w:val="Taulukko"/>
              <w:jc w:val="center"/>
            </w:pPr>
            <w:r>
              <w:t>x</w:t>
            </w:r>
          </w:p>
        </w:tc>
        <w:tc>
          <w:tcPr>
            <w:tcW w:w="425" w:type="dxa"/>
          </w:tcPr>
          <w:p w14:paraId="1F01ACD1" w14:textId="77777777" w:rsidR="007F5F5C" w:rsidRDefault="007F5F5C" w:rsidP="00D85389">
            <w:pPr>
              <w:pStyle w:val="Taulukko"/>
              <w:jc w:val="center"/>
            </w:pPr>
          </w:p>
        </w:tc>
        <w:tc>
          <w:tcPr>
            <w:tcW w:w="425" w:type="dxa"/>
          </w:tcPr>
          <w:p w14:paraId="1E4F9C4E" w14:textId="77777777" w:rsidR="007F5F5C" w:rsidRDefault="007F5F5C" w:rsidP="00D85389">
            <w:pPr>
              <w:pStyle w:val="Taulukko"/>
              <w:jc w:val="center"/>
            </w:pPr>
          </w:p>
        </w:tc>
        <w:tc>
          <w:tcPr>
            <w:tcW w:w="284" w:type="dxa"/>
          </w:tcPr>
          <w:p w14:paraId="6F2C0FA9" w14:textId="77777777" w:rsidR="007F5F5C" w:rsidRDefault="007F5F5C" w:rsidP="00D85389">
            <w:pPr>
              <w:pStyle w:val="Taulukko"/>
              <w:jc w:val="center"/>
            </w:pPr>
          </w:p>
        </w:tc>
        <w:tc>
          <w:tcPr>
            <w:tcW w:w="567" w:type="dxa"/>
          </w:tcPr>
          <w:p w14:paraId="0861B07F" w14:textId="77777777" w:rsidR="007F5F5C" w:rsidRDefault="007F5F5C" w:rsidP="00D85389">
            <w:pPr>
              <w:pStyle w:val="Leipteksti"/>
              <w:ind w:left="0"/>
              <w:jc w:val="center"/>
            </w:pPr>
          </w:p>
        </w:tc>
      </w:tr>
      <w:tr w:rsidR="007F5F5C" w14:paraId="4D4223BC" w14:textId="77777777" w:rsidTr="005E00A7">
        <w:tc>
          <w:tcPr>
            <w:tcW w:w="1462" w:type="dxa"/>
          </w:tcPr>
          <w:p w14:paraId="303B6A42" w14:textId="77777777" w:rsidR="007F5F5C" w:rsidRDefault="007F5F5C" w:rsidP="00D85389">
            <w:pPr>
              <w:pStyle w:val="Taulukko"/>
            </w:pPr>
            <w:r>
              <w:t>SP72</w:t>
            </w:r>
          </w:p>
        </w:tc>
        <w:tc>
          <w:tcPr>
            <w:tcW w:w="2928" w:type="dxa"/>
          </w:tcPr>
          <w:p w14:paraId="726838C5" w14:textId="77777777" w:rsidR="007F5F5C" w:rsidRDefault="007F5F5C" w:rsidP="00D85389">
            <w:pPr>
              <w:pStyle w:val="Taulukko"/>
            </w:pPr>
            <w:r w:rsidRPr="00E445D6">
              <w:t xml:space="preserve">Sosiaalihuollon asiakkuustietojen koosteen </w:t>
            </w:r>
            <w:r>
              <w:t>perus</w:t>
            </w:r>
            <w:r w:rsidRPr="00E445D6">
              <w:t>haku</w:t>
            </w:r>
          </w:p>
        </w:tc>
        <w:tc>
          <w:tcPr>
            <w:tcW w:w="425" w:type="dxa"/>
          </w:tcPr>
          <w:p w14:paraId="2356D2C2" w14:textId="77777777" w:rsidR="007F5F5C" w:rsidRDefault="007F5F5C" w:rsidP="00D85389">
            <w:pPr>
              <w:pStyle w:val="Taulukko"/>
              <w:jc w:val="center"/>
            </w:pPr>
          </w:p>
        </w:tc>
        <w:tc>
          <w:tcPr>
            <w:tcW w:w="425" w:type="dxa"/>
          </w:tcPr>
          <w:p w14:paraId="54E01340" w14:textId="77777777" w:rsidR="007F5F5C" w:rsidRDefault="007F5F5C" w:rsidP="00D85389">
            <w:pPr>
              <w:pStyle w:val="Taulukko"/>
              <w:jc w:val="center"/>
            </w:pPr>
          </w:p>
        </w:tc>
        <w:tc>
          <w:tcPr>
            <w:tcW w:w="425" w:type="dxa"/>
          </w:tcPr>
          <w:p w14:paraId="334F4FA0" w14:textId="77777777" w:rsidR="007F5F5C" w:rsidRDefault="007F5F5C" w:rsidP="00D85389">
            <w:pPr>
              <w:pStyle w:val="Taulukko"/>
              <w:jc w:val="center"/>
            </w:pPr>
          </w:p>
        </w:tc>
        <w:tc>
          <w:tcPr>
            <w:tcW w:w="426" w:type="dxa"/>
          </w:tcPr>
          <w:p w14:paraId="04AE6AA5" w14:textId="77777777" w:rsidR="007F5F5C" w:rsidRDefault="007F5F5C" w:rsidP="00D85389">
            <w:pPr>
              <w:pStyle w:val="Taulukko"/>
              <w:jc w:val="center"/>
            </w:pPr>
          </w:p>
        </w:tc>
        <w:tc>
          <w:tcPr>
            <w:tcW w:w="708" w:type="dxa"/>
          </w:tcPr>
          <w:p w14:paraId="323DF44A" w14:textId="77777777" w:rsidR="007F5F5C" w:rsidRDefault="007F5F5C" w:rsidP="00D85389">
            <w:pPr>
              <w:pStyle w:val="Taulukko"/>
              <w:jc w:val="center"/>
            </w:pPr>
          </w:p>
        </w:tc>
        <w:tc>
          <w:tcPr>
            <w:tcW w:w="426" w:type="dxa"/>
          </w:tcPr>
          <w:p w14:paraId="0DD18524" w14:textId="77777777" w:rsidR="007F5F5C" w:rsidRDefault="007F5F5C" w:rsidP="00D85389">
            <w:pPr>
              <w:pStyle w:val="Taulukko"/>
              <w:jc w:val="center"/>
            </w:pPr>
          </w:p>
        </w:tc>
        <w:tc>
          <w:tcPr>
            <w:tcW w:w="425" w:type="dxa"/>
          </w:tcPr>
          <w:p w14:paraId="39ED69C8" w14:textId="77777777" w:rsidR="007F5F5C" w:rsidRDefault="007F5F5C" w:rsidP="00D85389">
            <w:pPr>
              <w:pStyle w:val="Taulukko"/>
              <w:jc w:val="center"/>
            </w:pPr>
          </w:p>
        </w:tc>
        <w:tc>
          <w:tcPr>
            <w:tcW w:w="425" w:type="dxa"/>
          </w:tcPr>
          <w:p w14:paraId="63FFDDDE" w14:textId="77777777" w:rsidR="007F5F5C" w:rsidRDefault="007F5F5C" w:rsidP="00D85389">
            <w:pPr>
              <w:pStyle w:val="Taulukko"/>
              <w:jc w:val="center"/>
            </w:pPr>
          </w:p>
        </w:tc>
        <w:tc>
          <w:tcPr>
            <w:tcW w:w="284" w:type="dxa"/>
          </w:tcPr>
          <w:p w14:paraId="69EF8109" w14:textId="77777777" w:rsidR="007F5F5C" w:rsidRDefault="007F5F5C" w:rsidP="00D85389">
            <w:pPr>
              <w:pStyle w:val="Taulukko"/>
              <w:jc w:val="center"/>
            </w:pPr>
            <w:r>
              <w:t>x</w:t>
            </w:r>
          </w:p>
        </w:tc>
        <w:tc>
          <w:tcPr>
            <w:tcW w:w="567" w:type="dxa"/>
          </w:tcPr>
          <w:p w14:paraId="24362BFC" w14:textId="77777777" w:rsidR="007F5F5C" w:rsidRDefault="007F5F5C" w:rsidP="00D85389">
            <w:pPr>
              <w:pStyle w:val="Leipteksti"/>
              <w:ind w:left="0"/>
              <w:jc w:val="center"/>
            </w:pPr>
          </w:p>
        </w:tc>
      </w:tr>
      <w:tr w:rsidR="007F5F5C" w14:paraId="486373CA" w14:textId="77777777" w:rsidTr="005E00A7">
        <w:tc>
          <w:tcPr>
            <w:tcW w:w="1462" w:type="dxa"/>
          </w:tcPr>
          <w:p w14:paraId="7D61BE2E" w14:textId="77777777" w:rsidR="007F5F5C" w:rsidRDefault="007F5F5C" w:rsidP="00D85389">
            <w:pPr>
              <w:pStyle w:val="Taulukko"/>
            </w:pPr>
            <w:r>
              <w:t>SP73</w:t>
            </w:r>
          </w:p>
        </w:tc>
        <w:tc>
          <w:tcPr>
            <w:tcW w:w="2928" w:type="dxa"/>
          </w:tcPr>
          <w:p w14:paraId="29C9F794" w14:textId="77777777" w:rsidR="007F5F5C" w:rsidRDefault="007F5F5C" w:rsidP="00D85389">
            <w:pPr>
              <w:pStyle w:val="Taulukko"/>
            </w:pPr>
            <w:r>
              <w:t>Sosiaalihuollon kertomusmerkintäluettelon perushaku</w:t>
            </w:r>
          </w:p>
        </w:tc>
        <w:tc>
          <w:tcPr>
            <w:tcW w:w="425" w:type="dxa"/>
          </w:tcPr>
          <w:p w14:paraId="442BAED3" w14:textId="77777777" w:rsidR="007F5F5C" w:rsidRDefault="007F5F5C" w:rsidP="00D85389">
            <w:pPr>
              <w:pStyle w:val="Taulukko"/>
              <w:jc w:val="center"/>
            </w:pPr>
          </w:p>
        </w:tc>
        <w:tc>
          <w:tcPr>
            <w:tcW w:w="425" w:type="dxa"/>
          </w:tcPr>
          <w:p w14:paraId="5ADEA81F" w14:textId="77777777" w:rsidR="007F5F5C" w:rsidRDefault="007F5F5C" w:rsidP="00D85389">
            <w:pPr>
              <w:pStyle w:val="Taulukko"/>
              <w:jc w:val="center"/>
            </w:pPr>
          </w:p>
        </w:tc>
        <w:tc>
          <w:tcPr>
            <w:tcW w:w="425" w:type="dxa"/>
          </w:tcPr>
          <w:p w14:paraId="2AE49471" w14:textId="77777777" w:rsidR="007F5F5C" w:rsidRDefault="007F5F5C" w:rsidP="00D85389">
            <w:pPr>
              <w:pStyle w:val="Taulukko"/>
              <w:jc w:val="center"/>
            </w:pPr>
          </w:p>
        </w:tc>
        <w:tc>
          <w:tcPr>
            <w:tcW w:w="426" w:type="dxa"/>
          </w:tcPr>
          <w:p w14:paraId="1E1F6B19" w14:textId="77777777" w:rsidR="007F5F5C" w:rsidRDefault="007F5F5C" w:rsidP="00D85389">
            <w:pPr>
              <w:pStyle w:val="Taulukko"/>
              <w:jc w:val="center"/>
            </w:pPr>
          </w:p>
        </w:tc>
        <w:tc>
          <w:tcPr>
            <w:tcW w:w="708" w:type="dxa"/>
          </w:tcPr>
          <w:p w14:paraId="365C72D4" w14:textId="77777777" w:rsidR="007F5F5C" w:rsidRDefault="007F5F5C" w:rsidP="00D85389">
            <w:pPr>
              <w:pStyle w:val="Taulukko"/>
              <w:jc w:val="center"/>
            </w:pPr>
          </w:p>
        </w:tc>
        <w:tc>
          <w:tcPr>
            <w:tcW w:w="426" w:type="dxa"/>
          </w:tcPr>
          <w:p w14:paraId="13ADF334" w14:textId="77777777" w:rsidR="007F5F5C" w:rsidRDefault="007F5F5C" w:rsidP="00D85389">
            <w:pPr>
              <w:pStyle w:val="Taulukko"/>
              <w:jc w:val="center"/>
            </w:pPr>
            <w:r>
              <w:t>x</w:t>
            </w:r>
          </w:p>
        </w:tc>
        <w:tc>
          <w:tcPr>
            <w:tcW w:w="425" w:type="dxa"/>
          </w:tcPr>
          <w:p w14:paraId="1357D09C" w14:textId="77777777" w:rsidR="007F5F5C" w:rsidRDefault="007F5F5C" w:rsidP="00D85389">
            <w:pPr>
              <w:pStyle w:val="Taulukko"/>
              <w:jc w:val="center"/>
            </w:pPr>
          </w:p>
        </w:tc>
        <w:tc>
          <w:tcPr>
            <w:tcW w:w="425" w:type="dxa"/>
          </w:tcPr>
          <w:p w14:paraId="2AEAA56C" w14:textId="77777777" w:rsidR="007F5F5C" w:rsidRDefault="007F5F5C" w:rsidP="00D85389">
            <w:pPr>
              <w:pStyle w:val="Taulukko"/>
              <w:jc w:val="center"/>
            </w:pPr>
          </w:p>
        </w:tc>
        <w:tc>
          <w:tcPr>
            <w:tcW w:w="284" w:type="dxa"/>
          </w:tcPr>
          <w:p w14:paraId="06D8F548" w14:textId="77777777" w:rsidR="007F5F5C" w:rsidRDefault="007F5F5C" w:rsidP="00D85389">
            <w:pPr>
              <w:pStyle w:val="Taulukko"/>
              <w:jc w:val="center"/>
            </w:pPr>
          </w:p>
        </w:tc>
        <w:tc>
          <w:tcPr>
            <w:tcW w:w="567" w:type="dxa"/>
          </w:tcPr>
          <w:p w14:paraId="4C4684DA" w14:textId="77777777" w:rsidR="007F5F5C" w:rsidRDefault="007F5F5C" w:rsidP="00D85389">
            <w:pPr>
              <w:pStyle w:val="Leipteksti"/>
              <w:ind w:left="0"/>
              <w:jc w:val="center"/>
            </w:pPr>
          </w:p>
        </w:tc>
      </w:tr>
      <w:tr w:rsidR="00F74EA8" w14:paraId="09B7D1C0" w14:textId="77777777" w:rsidTr="005E00A7">
        <w:tc>
          <w:tcPr>
            <w:tcW w:w="1462" w:type="dxa"/>
          </w:tcPr>
          <w:p w14:paraId="58107BF1" w14:textId="2CD63E17" w:rsidR="00F74EA8" w:rsidRDefault="00F74EA8" w:rsidP="00D85389">
            <w:pPr>
              <w:pStyle w:val="Taulukko"/>
            </w:pPr>
            <w:r>
              <w:t>SP74</w:t>
            </w:r>
          </w:p>
        </w:tc>
        <w:tc>
          <w:tcPr>
            <w:tcW w:w="2928" w:type="dxa"/>
          </w:tcPr>
          <w:p w14:paraId="0B6FB634" w14:textId="00318176" w:rsidR="00F74EA8" w:rsidRDefault="00F74EA8" w:rsidP="00D85389">
            <w:pPr>
              <w:pStyle w:val="Taulukko"/>
            </w:pPr>
            <w:r w:rsidRPr="00F74EA8">
              <w:t>Sosiaalihuollon asiakirjan metatietojen haku</w:t>
            </w:r>
            <w:r w:rsidR="00D83946">
              <w:t xml:space="preserve"> palvelunantajan</w:t>
            </w:r>
            <w:r w:rsidRPr="00F74EA8">
              <w:t xml:space="preserve"> laajalla tiedonsaantioikeudella</w:t>
            </w:r>
          </w:p>
        </w:tc>
        <w:tc>
          <w:tcPr>
            <w:tcW w:w="425" w:type="dxa"/>
          </w:tcPr>
          <w:p w14:paraId="57ADA0B6" w14:textId="74E81277" w:rsidR="00F74EA8" w:rsidRDefault="00F74EA8" w:rsidP="00D85389">
            <w:pPr>
              <w:pStyle w:val="Taulukko"/>
              <w:jc w:val="center"/>
            </w:pPr>
            <w:r>
              <w:t>x</w:t>
            </w:r>
          </w:p>
        </w:tc>
        <w:tc>
          <w:tcPr>
            <w:tcW w:w="425" w:type="dxa"/>
          </w:tcPr>
          <w:p w14:paraId="3AFB4C52" w14:textId="0619443D" w:rsidR="00F74EA8" w:rsidRDefault="00F74EA8" w:rsidP="00D85389">
            <w:pPr>
              <w:pStyle w:val="Taulukko"/>
              <w:jc w:val="center"/>
            </w:pPr>
            <w:r>
              <w:t>x</w:t>
            </w:r>
          </w:p>
        </w:tc>
        <w:tc>
          <w:tcPr>
            <w:tcW w:w="425" w:type="dxa"/>
          </w:tcPr>
          <w:p w14:paraId="55ABB656" w14:textId="125B85F2" w:rsidR="00F74EA8" w:rsidRDefault="00F74EA8" w:rsidP="00D85389">
            <w:pPr>
              <w:pStyle w:val="Taulukko"/>
              <w:jc w:val="center"/>
            </w:pPr>
            <w:r>
              <w:t>x</w:t>
            </w:r>
          </w:p>
        </w:tc>
        <w:tc>
          <w:tcPr>
            <w:tcW w:w="426" w:type="dxa"/>
          </w:tcPr>
          <w:p w14:paraId="377EE533" w14:textId="5C2E47B7" w:rsidR="00F74EA8" w:rsidRDefault="00F74EA8" w:rsidP="00D85389">
            <w:pPr>
              <w:pStyle w:val="Taulukko"/>
              <w:jc w:val="center"/>
            </w:pPr>
            <w:r>
              <w:t>x</w:t>
            </w:r>
          </w:p>
        </w:tc>
        <w:tc>
          <w:tcPr>
            <w:tcW w:w="708" w:type="dxa"/>
          </w:tcPr>
          <w:p w14:paraId="1A2B94D8" w14:textId="76821729" w:rsidR="00F74EA8" w:rsidRDefault="00F74EA8" w:rsidP="00D85389">
            <w:pPr>
              <w:pStyle w:val="Taulukko"/>
              <w:jc w:val="center"/>
            </w:pPr>
            <w:r>
              <w:t>x</w:t>
            </w:r>
          </w:p>
        </w:tc>
        <w:tc>
          <w:tcPr>
            <w:tcW w:w="426" w:type="dxa"/>
          </w:tcPr>
          <w:p w14:paraId="14F9E89B" w14:textId="77BF7E5F" w:rsidR="00F74EA8" w:rsidRDefault="00F74EA8" w:rsidP="00D85389">
            <w:pPr>
              <w:pStyle w:val="Taulukko"/>
              <w:jc w:val="center"/>
            </w:pPr>
            <w:r>
              <w:t>x</w:t>
            </w:r>
          </w:p>
        </w:tc>
        <w:tc>
          <w:tcPr>
            <w:tcW w:w="425" w:type="dxa"/>
          </w:tcPr>
          <w:p w14:paraId="525D3662" w14:textId="77777777" w:rsidR="00F74EA8" w:rsidRDefault="00F74EA8" w:rsidP="00D85389">
            <w:pPr>
              <w:pStyle w:val="Taulukko"/>
              <w:jc w:val="center"/>
            </w:pPr>
          </w:p>
        </w:tc>
        <w:tc>
          <w:tcPr>
            <w:tcW w:w="425" w:type="dxa"/>
          </w:tcPr>
          <w:p w14:paraId="5CFC30A8" w14:textId="77777777" w:rsidR="00F74EA8" w:rsidRDefault="00F74EA8" w:rsidP="00D85389">
            <w:pPr>
              <w:pStyle w:val="Taulukko"/>
              <w:jc w:val="center"/>
            </w:pPr>
          </w:p>
        </w:tc>
        <w:tc>
          <w:tcPr>
            <w:tcW w:w="284" w:type="dxa"/>
          </w:tcPr>
          <w:p w14:paraId="51E37BD1" w14:textId="77777777" w:rsidR="00F74EA8" w:rsidRDefault="00F74EA8" w:rsidP="00D85389">
            <w:pPr>
              <w:pStyle w:val="Taulukko"/>
              <w:jc w:val="center"/>
            </w:pPr>
          </w:p>
        </w:tc>
        <w:tc>
          <w:tcPr>
            <w:tcW w:w="567" w:type="dxa"/>
          </w:tcPr>
          <w:p w14:paraId="1F11D226" w14:textId="77777777" w:rsidR="00F74EA8" w:rsidRDefault="00F74EA8" w:rsidP="00D85389">
            <w:pPr>
              <w:pStyle w:val="Leipteksti"/>
              <w:ind w:left="0"/>
              <w:jc w:val="center"/>
            </w:pPr>
          </w:p>
        </w:tc>
      </w:tr>
      <w:tr w:rsidR="00F74EA8" w14:paraId="2B174F4D" w14:textId="77777777" w:rsidTr="005E00A7">
        <w:tc>
          <w:tcPr>
            <w:tcW w:w="1462" w:type="dxa"/>
          </w:tcPr>
          <w:p w14:paraId="6A5ED80B" w14:textId="665B6E80" w:rsidR="00F74EA8" w:rsidRDefault="00F74EA8" w:rsidP="00D85389">
            <w:pPr>
              <w:pStyle w:val="Taulukko"/>
            </w:pPr>
            <w:r>
              <w:lastRenderedPageBreak/>
              <w:t>SP75</w:t>
            </w:r>
          </w:p>
        </w:tc>
        <w:tc>
          <w:tcPr>
            <w:tcW w:w="2928" w:type="dxa"/>
          </w:tcPr>
          <w:p w14:paraId="539315A8" w14:textId="0C380AB3" w:rsidR="00F74EA8" w:rsidRDefault="00800D38" w:rsidP="00D85389">
            <w:pPr>
              <w:pStyle w:val="Taulukko"/>
            </w:pPr>
            <w:r w:rsidRPr="00800D38">
              <w:t>Sosiaalihuollon asiakirjan haku</w:t>
            </w:r>
            <w:r w:rsidR="00D83946">
              <w:t xml:space="preserve"> palvelunantajan</w:t>
            </w:r>
            <w:r w:rsidRPr="00800D38">
              <w:t xml:space="preserve"> laajalla tiedonsaantioikeudella</w:t>
            </w:r>
          </w:p>
        </w:tc>
        <w:tc>
          <w:tcPr>
            <w:tcW w:w="425" w:type="dxa"/>
          </w:tcPr>
          <w:p w14:paraId="4CB2AAF1" w14:textId="6096692E" w:rsidR="00F74EA8" w:rsidRDefault="00F74EA8" w:rsidP="00D85389">
            <w:pPr>
              <w:pStyle w:val="Taulukko"/>
              <w:jc w:val="center"/>
            </w:pPr>
            <w:r>
              <w:t>x</w:t>
            </w:r>
          </w:p>
        </w:tc>
        <w:tc>
          <w:tcPr>
            <w:tcW w:w="425" w:type="dxa"/>
          </w:tcPr>
          <w:p w14:paraId="7D54C261" w14:textId="054DED38" w:rsidR="00F74EA8" w:rsidRDefault="00F74EA8" w:rsidP="00D85389">
            <w:pPr>
              <w:pStyle w:val="Taulukko"/>
              <w:jc w:val="center"/>
            </w:pPr>
            <w:r>
              <w:t>x</w:t>
            </w:r>
          </w:p>
        </w:tc>
        <w:tc>
          <w:tcPr>
            <w:tcW w:w="425" w:type="dxa"/>
          </w:tcPr>
          <w:p w14:paraId="37B1F37B" w14:textId="19923937" w:rsidR="00F74EA8" w:rsidRDefault="00F74EA8" w:rsidP="00D85389">
            <w:pPr>
              <w:pStyle w:val="Taulukko"/>
              <w:jc w:val="center"/>
            </w:pPr>
            <w:r>
              <w:t>x</w:t>
            </w:r>
          </w:p>
        </w:tc>
        <w:tc>
          <w:tcPr>
            <w:tcW w:w="426" w:type="dxa"/>
          </w:tcPr>
          <w:p w14:paraId="40D6936B" w14:textId="19A9AB7B" w:rsidR="00F74EA8" w:rsidRDefault="00F74EA8" w:rsidP="00D85389">
            <w:pPr>
              <w:pStyle w:val="Taulukko"/>
              <w:jc w:val="center"/>
            </w:pPr>
            <w:r>
              <w:t>x</w:t>
            </w:r>
          </w:p>
        </w:tc>
        <w:tc>
          <w:tcPr>
            <w:tcW w:w="708" w:type="dxa"/>
          </w:tcPr>
          <w:p w14:paraId="02E252A1" w14:textId="1D243F83" w:rsidR="00F74EA8" w:rsidRDefault="00F74EA8" w:rsidP="00D85389">
            <w:pPr>
              <w:pStyle w:val="Taulukko"/>
              <w:jc w:val="center"/>
            </w:pPr>
            <w:r>
              <w:t>x</w:t>
            </w:r>
          </w:p>
        </w:tc>
        <w:tc>
          <w:tcPr>
            <w:tcW w:w="426" w:type="dxa"/>
          </w:tcPr>
          <w:p w14:paraId="3F88AD66" w14:textId="12A5566A" w:rsidR="00F74EA8" w:rsidRDefault="00F74EA8" w:rsidP="00D85389">
            <w:pPr>
              <w:pStyle w:val="Taulukko"/>
              <w:jc w:val="center"/>
            </w:pPr>
            <w:r>
              <w:t>x</w:t>
            </w:r>
          </w:p>
        </w:tc>
        <w:tc>
          <w:tcPr>
            <w:tcW w:w="425" w:type="dxa"/>
          </w:tcPr>
          <w:p w14:paraId="797103C3" w14:textId="77777777" w:rsidR="00F74EA8" w:rsidRDefault="00F74EA8" w:rsidP="00D85389">
            <w:pPr>
              <w:pStyle w:val="Taulukko"/>
              <w:jc w:val="center"/>
            </w:pPr>
          </w:p>
        </w:tc>
        <w:tc>
          <w:tcPr>
            <w:tcW w:w="425" w:type="dxa"/>
          </w:tcPr>
          <w:p w14:paraId="7FAA3B49" w14:textId="77777777" w:rsidR="00F74EA8" w:rsidRDefault="00F74EA8" w:rsidP="00D85389">
            <w:pPr>
              <w:pStyle w:val="Taulukko"/>
              <w:jc w:val="center"/>
            </w:pPr>
          </w:p>
        </w:tc>
        <w:tc>
          <w:tcPr>
            <w:tcW w:w="284" w:type="dxa"/>
          </w:tcPr>
          <w:p w14:paraId="40B14BA4" w14:textId="77777777" w:rsidR="00F74EA8" w:rsidRDefault="00F74EA8" w:rsidP="00D85389">
            <w:pPr>
              <w:pStyle w:val="Taulukko"/>
              <w:jc w:val="center"/>
            </w:pPr>
          </w:p>
        </w:tc>
        <w:tc>
          <w:tcPr>
            <w:tcW w:w="567" w:type="dxa"/>
          </w:tcPr>
          <w:p w14:paraId="6CAFB09C" w14:textId="77777777" w:rsidR="00F74EA8" w:rsidRDefault="00F74EA8" w:rsidP="00D85389">
            <w:pPr>
              <w:pStyle w:val="Leipteksti"/>
              <w:ind w:left="0"/>
              <w:jc w:val="center"/>
            </w:pPr>
          </w:p>
        </w:tc>
      </w:tr>
      <w:tr w:rsidR="00F74EA8" w14:paraId="0C0C33E0" w14:textId="77777777" w:rsidTr="005E00A7">
        <w:tc>
          <w:tcPr>
            <w:tcW w:w="1462" w:type="dxa"/>
          </w:tcPr>
          <w:p w14:paraId="404B2720" w14:textId="26C4FC7B" w:rsidR="00F74EA8" w:rsidRDefault="00F74EA8" w:rsidP="00D85389">
            <w:pPr>
              <w:pStyle w:val="Taulukko"/>
            </w:pPr>
            <w:r>
              <w:t>SP76</w:t>
            </w:r>
          </w:p>
        </w:tc>
        <w:tc>
          <w:tcPr>
            <w:tcW w:w="2928" w:type="dxa"/>
          </w:tcPr>
          <w:p w14:paraId="1E28D14B" w14:textId="5CFF3B9C" w:rsidR="00F74EA8" w:rsidRDefault="00F74EA8" w:rsidP="00D85389">
            <w:pPr>
              <w:pStyle w:val="Taulukko"/>
            </w:pPr>
            <w:r w:rsidRPr="00F74EA8">
              <w:t xml:space="preserve">Sosiaalihuollon asiakkuustietojen koosteen haku </w:t>
            </w:r>
            <w:r w:rsidR="00D83946">
              <w:t>palvelunantajan</w:t>
            </w:r>
            <w:r w:rsidR="00D83946" w:rsidRPr="00F74EA8">
              <w:t xml:space="preserve"> </w:t>
            </w:r>
            <w:r w:rsidRPr="00F74EA8">
              <w:t>laajalla tiedonsaantioikeudella</w:t>
            </w:r>
          </w:p>
        </w:tc>
        <w:tc>
          <w:tcPr>
            <w:tcW w:w="425" w:type="dxa"/>
          </w:tcPr>
          <w:p w14:paraId="1EF1E0F2" w14:textId="77777777" w:rsidR="00F74EA8" w:rsidRDefault="00F74EA8" w:rsidP="00D85389">
            <w:pPr>
              <w:pStyle w:val="Taulukko"/>
              <w:jc w:val="center"/>
            </w:pPr>
          </w:p>
        </w:tc>
        <w:tc>
          <w:tcPr>
            <w:tcW w:w="425" w:type="dxa"/>
          </w:tcPr>
          <w:p w14:paraId="404F6E51" w14:textId="77777777" w:rsidR="00F74EA8" w:rsidRDefault="00F74EA8" w:rsidP="00D85389">
            <w:pPr>
              <w:pStyle w:val="Taulukko"/>
              <w:jc w:val="center"/>
            </w:pPr>
          </w:p>
        </w:tc>
        <w:tc>
          <w:tcPr>
            <w:tcW w:w="425" w:type="dxa"/>
          </w:tcPr>
          <w:p w14:paraId="4248016D" w14:textId="77777777" w:rsidR="00F74EA8" w:rsidRDefault="00F74EA8" w:rsidP="00D85389">
            <w:pPr>
              <w:pStyle w:val="Taulukko"/>
              <w:jc w:val="center"/>
            </w:pPr>
          </w:p>
        </w:tc>
        <w:tc>
          <w:tcPr>
            <w:tcW w:w="426" w:type="dxa"/>
          </w:tcPr>
          <w:p w14:paraId="5F6B90EE" w14:textId="77777777" w:rsidR="00F74EA8" w:rsidRDefault="00F74EA8" w:rsidP="00D85389">
            <w:pPr>
              <w:pStyle w:val="Taulukko"/>
              <w:jc w:val="center"/>
            </w:pPr>
          </w:p>
        </w:tc>
        <w:tc>
          <w:tcPr>
            <w:tcW w:w="708" w:type="dxa"/>
          </w:tcPr>
          <w:p w14:paraId="3CA3EE9A" w14:textId="77777777" w:rsidR="00F74EA8" w:rsidRDefault="00F74EA8" w:rsidP="00D85389">
            <w:pPr>
              <w:pStyle w:val="Taulukko"/>
              <w:jc w:val="center"/>
            </w:pPr>
          </w:p>
        </w:tc>
        <w:tc>
          <w:tcPr>
            <w:tcW w:w="426" w:type="dxa"/>
          </w:tcPr>
          <w:p w14:paraId="7805523F" w14:textId="77777777" w:rsidR="00F74EA8" w:rsidRDefault="00F74EA8" w:rsidP="00D85389">
            <w:pPr>
              <w:pStyle w:val="Taulukko"/>
              <w:jc w:val="center"/>
            </w:pPr>
          </w:p>
        </w:tc>
        <w:tc>
          <w:tcPr>
            <w:tcW w:w="425" w:type="dxa"/>
          </w:tcPr>
          <w:p w14:paraId="7F3145F3" w14:textId="77777777" w:rsidR="00F74EA8" w:rsidRDefault="00F74EA8" w:rsidP="00D85389">
            <w:pPr>
              <w:pStyle w:val="Taulukko"/>
              <w:jc w:val="center"/>
            </w:pPr>
          </w:p>
        </w:tc>
        <w:tc>
          <w:tcPr>
            <w:tcW w:w="425" w:type="dxa"/>
          </w:tcPr>
          <w:p w14:paraId="20558047" w14:textId="77777777" w:rsidR="00F74EA8" w:rsidRDefault="00F74EA8" w:rsidP="00D85389">
            <w:pPr>
              <w:pStyle w:val="Taulukko"/>
              <w:jc w:val="center"/>
            </w:pPr>
          </w:p>
        </w:tc>
        <w:tc>
          <w:tcPr>
            <w:tcW w:w="284" w:type="dxa"/>
          </w:tcPr>
          <w:p w14:paraId="0B26E728" w14:textId="0B4277A0" w:rsidR="00F74EA8" w:rsidRDefault="00F74EA8" w:rsidP="00D85389">
            <w:pPr>
              <w:pStyle w:val="Taulukko"/>
              <w:jc w:val="center"/>
            </w:pPr>
            <w:r>
              <w:t>x</w:t>
            </w:r>
          </w:p>
        </w:tc>
        <w:tc>
          <w:tcPr>
            <w:tcW w:w="567" w:type="dxa"/>
          </w:tcPr>
          <w:p w14:paraId="6E7EA852" w14:textId="77777777" w:rsidR="00F74EA8" w:rsidRDefault="00F74EA8" w:rsidP="00D85389">
            <w:pPr>
              <w:pStyle w:val="Leipteksti"/>
              <w:ind w:left="0"/>
              <w:jc w:val="center"/>
            </w:pPr>
          </w:p>
        </w:tc>
      </w:tr>
      <w:tr w:rsidR="00F74EA8" w14:paraId="2D56083C" w14:textId="77777777" w:rsidTr="005E00A7">
        <w:tc>
          <w:tcPr>
            <w:tcW w:w="1462" w:type="dxa"/>
          </w:tcPr>
          <w:p w14:paraId="2D12B655" w14:textId="04044DAC" w:rsidR="00F74EA8" w:rsidRDefault="00800D38" w:rsidP="00D85389">
            <w:pPr>
              <w:pStyle w:val="Taulukko"/>
            </w:pPr>
            <w:r>
              <w:t>SP77</w:t>
            </w:r>
          </w:p>
        </w:tc>
        <w:tc>
          <w:tcPr>
            <w:tcW w:w="2928" w:type="dxa"/>
          </w:tcPr>
          <w:p w14:paraId="41E9965F" w14:textId="469EAD8F" w:rsidR="00F74EA8" w:rsidRDefault="00800D38" w:rsidP="00D85389">
            <w:pPr>
              <w:pStyle w:val="Taulukko"/>
            </w:pPr>
            <w:r w:rsidRPr="00800D38">
              <w:t xml:space="preserve">Sosiaalihuollon kertomusmerkintäluettelon haku </w:t>
            </w:r>
            <w:r w:rsidR="00D83946">
              <w:t>palvelunantajan</w:t>
            </w:r>
            <w:r w:rsidR="00D83946" w:rsidRPr="00F74EA8">
              <w:t xml:space="preserve"> </w:t>
            </w:r>
            <w:r w:rsidRPr="00800D38">
              <w:t>laajalla tiedonsaantioikeudella</w:t>
            </w:r>
          </w:p>
        </w:tc>
        <w:tc>
          <w:tcPr>
            <w:tcW w:w="425" w:type="dxa"/>
          </w:tcPr>
          <w:p w14:paraId="393A9CE5" w14:textId="77777777" w:rsidR="00F74EA8" w:rsidRDefault="00F74EA8" w:rsidP="00D85389">
            <w:pPr>
              <w:pStyle w:val="Taulukko"/>
              <w:jc w:val="center"/>
            </w:pPr>
          </w:p>
        </w:tc>
        <w:tc>
          <w:tcPr>
            <w:tcW w:w="425" w:type="dxa"/>
          </w:tcPr>
          <w:p w14:paraId="18A1C3A0" w14:textId="77777777" w:rsidR="00F74EA8" w:rsidRDefault="00F74EA8" w:rsidP="00D85389">
            <w:pPr>
              <w:pStyle w:val="Taulukko"/>
              <w:jc w:val="center"/>
            </w:pPr>
          </w:p>
        </w:tc>
        <w:tc>
          <w:tcPr>
            <w:tcW w:w="425" w:type="dxa"/>
          </w:tcPr>
          <w:p w14:paraId="10DAA114" w14:textId="77777777" w:rsidR="00F74EA8" w:rsidRDefault="00F74EA8" w:rsidP="00D85389">
            <w:pPr>
              <w:pStyle w:val="Taulukko"/>
              <w:jc w:val="center"/>
            </w:pPr>
          </w:p>
        </w:tc>
        <w:tc>
          <w:tcPr>
            <w:tcW w:w="426" w:type="dxa"/>
          </w:tcPr>
          <w:p w14:paraId="2E62287A" w14:textId="77777777" w:rsidR="00F74EA8" w:rsidRDefault="00F74EA8" w:rsidP="00D85389">
            <w:pPr>
              <w:pStyle w:val="Taulukko"/>
              <w:jc w:val="center"/>
            </w:pPr>
          </w:p>
        </w:tc>
        <w:tc>
          <w:tcPr>
            <w:tcW w:w="708" w:type="dxa"/>
          </w:tcPr>
          <w:p w14:paraId="06B78A3E" w14:textId="77777777" w:rsidR="00F74EA8" w:rsidRDefault="00F74EA8" w:rsidP="00D85389">
            <w:pPr>
              <w:pStyle w:val="Taulukko"/>
              <w:jc w:val="center"/>
            </w:pPr>
          </w:p>
        </w:tc>
        <w:tc>
          <w:tcPr>
            <w:tcW w:w="426" w:type="dxa"/>
          </w:tcPr>
          <w:p w14:paraId="4A3F2FA9" w14:textId="27F13F2D" w:rsidR="00F74EA8" w:rsidRDefault="00800D38" w:rsidP="00D85389">
            <w:pPr>
              <w:pStyle w:val="Taulukko"/>
              <w:jc w:val="center"/>
            </w:pPr>
            <w:r>
              <w:t>x</w:t>
            </w:r>
          </w:p>
        </w:tc>
        <w:tc>
          <w:tcPr>
            <w:tcW w:w="425" w:type="dxa"/>
          </w:tcPr>
          <w:p w14:paraId="751436A4" w14:textId="77777777" w:rsidR="00F74EA8" w:rsidRDefault="00F74EA8" w:rsidP="00D85389">
            <w:pPr>
              <w:pStyle w:val="Taulukko"/>
              <w:jc w:val="center"/>
            </w:pPr>
          </w:p>
        </w:tc>
        <w:tc>
          <w:tcPr>
            <w:tcW w:w="425" w:type="dxa"/>
          </w:tcPr>
          <w:p w14:paraId="23812006" w14:textId="77777777" w:rsidR="00F74EA8" w:rsidRDefault="00F74EA8" w:rsidP="00D85389">
            <w:pPr>
              <w:pStyle w:val="Taulukko"/>
              <w:jc w:val="center"/>
            </w:pPr>
          </w:p>
        </w:tc>
        <w:tc>
          <w:tcPr>
            <w:tcW w:w="284" w:type="dxa"/>
          </w:tcPr>
          <w:p w14:paraId="2BB65621" w14:textId="77777777" w:rsidR="00F74EA8" w:rsidRDefault="00F74EA8" w:rsidP="00D85389">
            <w:pPr>
              <w:pStyle w:val="Taulukko"/>
              <w:jc w:val="center"/>
            </w:pPr>
          </w:p>
        </w:tc>
        <w:tc>
          <w:tcPr>
            <w:tcW w:w="567" w:type="dxa"/>
          </w:tcPr>
          <w:p w14:paraId="0D130290" w14:textId="77777777" w:rsidR="00F74EA8" w:rsidRDefault="00F74EA8" w:rsidP="00D85389">
            <w:pPr>
              <w:pStyle w:val="Leipteksti"/>
              <w:ind w:left="0"/>
              <w:jc w:val="center"/>
            </w:pPr>
          </w:p>
        </w:tc>
      </w:tr>
      <w:tr w:rsidR="00BB1ED7" w14:paraId="59B6E307" w14:textId="77777777" w:rsidTr="005E00A7">
        <w:tc>
          <w:tcPr>
            <w:tcW w:w="1462" w:type="dxa"/>
          </w:tcPr>
          <w:p w14:paraId="50482DAE" w14:textId="360AFA73" w:rsidR="00BB1ED7" w:rsidRDefault="00BB1ED7" w:rsidP="00BB1ED7">
            <w:pPr>
              <w:pStyle w:val="Taulukko"/>
            </w:pPr>
            <w:r>
              <w:t>SP8</w:t>
            </w:r>
          </w:p>
        </w:tc>
        <w:tc>
          <w:tcPr>
            <w:tcW w:w="2928" w:type="dxa"/>
          </w:tcPr>
          <w:p w14:paraId="7C0D3EB4" w14:textId="07ED7B9D" w:rsidR="00BB1ED7" w:rsidRPr="00800D38" w:rsidRDefault="00BB1ED7" w:rsidP="00BB1ED7">
            <w:pPr>
              <w:pStyle w:val="Taulukko"/>
            </w:pPr>
            <w:r w:rsidRPr="00F74EA8">
              <w:t xml:space="preserve">Sosiaalihuollon asiakirjan metatietojen haku </w:t>
            </w:r>
            <w:r>
              <w:t xml:space="preserve">viranomaisen </w:t>
            </w:r>
            <w:r w:rsidR="00D83946">
              <w:t xml:space="preserve">laajalla </w:t>
            </w:r>
            <w:r w:rsidRPr="00F74EA8">
              <w:t>tiedonsaantioikeudella</w:t>
            </w:r>
          </w:p>
        </w:tc>
        <w:tc>
          <w:tcPr>
            <w:tcW w:w="425" w:type="dxa"/>
          </w:tcPr>
          <w:p w14:paraId="232B7F12" w14:textId="2CF3DF11" w:rsidR="00BB1ED7" w:rsidRDefault="00BB1ED7" w:rsidP="00BB1ED7">
            <w:pPr>
              <w:pStyle w:val="Taulukko"/>
              <w:jc w:val="center"/>
            </w:pPr>
            <w:r>
              <w:t>x</w:t>
            </w:r>
          </w:p>
        </w:tc>
        <w:tc>
          <w:tcPr>
            <w:tcW w:w="425" w:type="dxa"/>
          </w:tcPr>
          <w:p w14:paraId="56B69CCB" w14:textId="22C16B6A" w:rsidR="00BB1ED7" w:rsidRDefault="00BB1ED7" w:rsidP="00BB1ED7">
            <w:pPr>
              <w:pStyle w:val="Taulukko"/>
              <w:jc w:val="center"/>
            </w:pPr>
            <w:r>
              <w:t>x</w:t>
            </w:r>
          </w:p>
        </w:tc>
        <w:tc>
          <w:tcPr>
            <w:tcW w:w="425" w:type="dxa"/>
          </w:tcPr>
          <w:p w14:paraId="36AA0DFC" w14:textId="71428BFC" w:rsidR="00BB1ED7" w:rsidRDefault="00BB1ED7" w:rsidP="00BB1ED7">
            <w:pPr>
              <w:pStyle w:val="Taulukko"/>
              <w:jc w:val="center"/>
            </w:pPr>
            <w:r>
              <w:t>x</w:t>
            </w:r>
          </w:p>
        </w:tc>
        <w:tc>
          <w:tcPr>
            <w:tcW w:w="426" w:type="dxa"/>
          </w:tcPr>
          <w:p w14:paraId="34E74827" w14:textId="21013185" w:rsidR="00BB1ED7" w:rsidRDefault="00BB1ED7" w:rsidP="00BB1ED7">
            <w:pPr>
              <w:pStyle w:val="Taulukko"/>
              <w:jc w:val="center"/>
            </w:pPr>
            <w:r>
              <w:t>x</w:t>
            </w:r>
          </w:p>
        </w:tc>
        <w:tc>
          <w:tcPr>
            <w:tcW w:w="708" w:type="dxa"/>
          </w:tcPr>
          <w:p w14:paraId="27C7BE36" w14:textId="45D56F3E" w:rsidR="00BB1ED7" w:rsidRDefault="00BB1ED7" w:rsidP="00BB1ED7">
            <w:pPr>
              <w:pStyle w:val="Taulukko"/>
              <w:jc w:val="center"/>
            </w:pPr>
            <w:r>
              <w:t>x</w:t>
            </w:r>
          </w:p>
        </w:tc>
        <w:tc>
          <w:tcPr>
            <w:tcW w:w="426" w:type="dxa"/>
          </w:tcPr>
          <w:p w14:paraId="34D8E061" w14:textId="281972A5" w:rsidR="00BB1ED7" w:rsidRDefault="00BB1ED7" w:rsidP="00BB1ED7">
            <w:pPr>
              <w:pStyle w:val="Taulukko"/>
              <w:jc w:val="center"/>
            </w:pPr>
            <w:r>
              <w:t>x</w:t>
            </w:r>
          </w:p>
        </w:tc>
        <w:tc>
          <w:tcPr>
            <w:tcW w:w="425" w:type="dxa"/>
          </w:tcPr>
          <w:p w14:paraId="7F24BD01" w14:textId="77777777" w:rsidR="00BB1ED7" w:rsidRDefault="00BB1ED7" w:rsidP="00BB1ED7">
            <w:pPr>
              <w:pStyle w:val="Taulukko"/>
              <w:jc w:val="center"/>
            </w:pPr>
          </w:p>
        </w:tc>
        <w:tc>
          <w:tcPr>
            <w:tcW w:w="425" w:type="dxa"/>
          </w:tcPr>
          <w:p w14:paraId="3F73D26A" w14:textId="77777777" w:rsidR="00BB1ED7" w:rsidRDefault="00BB1ED7" w:rsidP="00BB1ED7">
            <w:pPr>
              <w:pStyle w:val="Taulukko"/>
              <w:jc w:val="center"/>
            </w:pPr>
          </w:p>
        </w:tc>
        <w:tc>
          <w:tcPr>
            <w:tcW w:w="284" w:type="dxa"/>
          </w:tcPr>
          <w:p w14:paraId="595BFA82" w14:textId="77777777" w:rsidR="00BB1ED7" w:rsidRDefault="00BB1ED7" w:rsidP="00BB1ED7">
            <w:pPr>
              <w:pStyle w:val="Taulukko"/>
              <w:jc w:val="center"/>
            </w:pPr>
          </w:p>
        </w:tc>
        <w:tc>
          <w:tcPr>
            <w:tcW w:w="567" w:type="dxa"/>
          </w:tcPr>
          <w:p w14:paraId="38A62A70" w14:textId="77777777" w:rsidR="00BB1ED7" w:rsidRDefault="00BB1ED7" w:rsidP="00BB1ED7">
            <w:pPr>
              <w:pStyle w:val="Leipteksti"/>
              <w:ind w:left="0"/>
              <w:jc w:val="center"/>
            </w:pPr>
          </w:p>
        </w:tc>
      </w:tr>
      <w:tr w:rsidR="00BB1ED7" w14:paraId="1B58AC40" w14:textId="77777777" w:rsidTr="005E00A7">
        <w:tc>
          <w:tcPr>
            <w:tcW w:w="1462" w:type="dxa"/>
          </w:tcPr>
          <w:p w14:paraId="26893936" w14:textId="62EBFBB8" w:rsidR="00BB1ED7" w:rsidRDefault="00BB1ED7" w:rsidP="00BB1ED7">
            <w:pPr>
              <w:pStyle w:val="Taulukko"/>
            </w:pPr>
            <w:r>
              <w:t>S81</w:t>
            </w:r>
          </w:p>
        </w:tc>
        <w:tc>
          <w:tcPr>
            <w:tcW w:w="2928" w:type="dxa"/>
          </w:tcPr>
          <w:p w14:paraId="79649884" w14:textId="093BEF81" w:rsidR="00BB1ED7" w:rsidRPr="00800D38" w:rsidRDefault="00BB1ED7" w:rsidP="00BB1ED7">
            <w:pPr>
              <w:pStyle w:val="Taulukko"/>
            </w:pPr>
            <w:r w:rsidRPr="00800D38">
              <w:t xml:space="preserve">Sosiaalihuollon asiakirjan haku </w:t>
            </w:r>
            <w:r>
              <w:t>viranomaisen</w:t>
            </w:r>
            <w:r w:rsidRPr="00800D38">
              <w:t xml:space="preserve"> </w:t>
            </w:r>
            <w:r w:rsidR="00D83946">
              <w:t xml:space="preserve">laajalla </w:t>
            </w:r>
            <w:r w:rsidRPr="00800D38">
              <w:t>tiedonsaantioikeudella</w:t>
            </w:r>
          </w:p>
        </w:tc>
        <w:tc>
          <w:tcPr>
            <w:tcW w:w="425" w:type="dxa"/>
          </w:tcPr>
          <w:p w14:paraId="233C003C" w14:textId="71CC7BCA" w:rsidR="00BB1ED7" w:rsidRDefault="00BB1ED7" w:rsidP="00BB1ED7">
            <w:pPr>
              <w:pStyle w:val="Taulukko"/>
              <w:jc w:val="center"/>
            </w:pPr>
            <w:r>
              <w:t>x</w:t>
            </w:r>
          </w:p>
        </w:tc>
        <w:tc>
          <w:tcPr>
            <w:tcW w:w="425" w:type="dxa"/>
          </w:tcPr>
          <w:p w14:paraId="4FE1B013" w14:textId="4CB5EC1E" w:rsidR="00BB1ED7" w:rsidRDefault="00BB1ED7" w:rsidP="00BB1ED7">
            <w:pPr>
              <w:pStyle w:val="Taulukko"/>
              <w:jc w:val="center"/>
            </w:pPr>
            <w:r>
              <w:t>x</w:t>
            </w:r>
          </w:p>
        </w:tc>
        <w:tc>
          <w:tcPr>
            <w:tcW w:w="425" w:type="dxa"/>
          </w:tcPr>
          <w:p w14:paraId="202C9E2C" w14:textId="7A301EED" w:rsidR="00BB1ED7" w:rsidRDefault="00BB1ED7" w:rsidP="00BB1ED7">
            <w:pPr>
              <w:pStyle w:val="Taulukko"/>
              <w:jc w:val="center"/>
            </w:pPr>
            <w:r>
              <w:t>x</w:t>
            </w:r>
          </w:p>
        </w:tc>
        <w:tc>
          <w:tcPr>
            <w:tcW w:w="426" w:type="dxa"/>
          </w:tcPr>
          <w:p w14:paraId="6ABCCC95" w14:textId="231F56BF" w:rsidR="00BB1ED7" w:rsidRDefault="00BB1ED7" w:rsidP="00BB1ED7">
            <w:pPr>
              <w:pStyle w:val="Taulukko"/>
              <w:jc w:val="center"/>
            </w:pPr>
            <w:r>
              <w:t>x</w:t>
            </w:r>
          </w:p>
        </w:tc>
        <w:tc>
          <w:tcPr>
            <w:tcW w:w="708" w:type="dxa"/>
          </w:tcPr>
          <w:p w14:paraId="68015EB9" w14:textId="044F9F8D" w:rsidR="00BB1ED7" w:rsidRDefault="00BB1ED7" w:rsidP="00BB1ED7">
            <w:pPr>
              <w:pStyle w:val="Taulukko"/>
              <w:jc w:val="center"/>
            </w:pPr>
            <w:r>
              <w:t>x</w:t>
            </w:r>
          </w:p>
        </w:tc>
        <w:tc>
          <w:tcPr>
            <w:tcW w:w="426" w:type="dxa"/>
          </w:tcPr>
          <w:p w14:paraId="179BBCF2" w14:textId="7DA8A69B" w:rsidR="00BB1ED7" w:rsidRDefault="00BB1ED7" w:rsidP="00BB1ED7">
            <w:pPr>
              <w:pStyle w:val="Taulukko"/>
              <w:jc w:val="center"/>
            </w:pPr>
            <w:r>
              <w:t>x</w:t>
            </w:r>
          </w:p>
        </w:tc>
        <w:tc>
          <w:tcPr>
            <w:tcW w:w="425" w:type="dxa"/>
          </w:tcPr>
          <w:p w14:paraId="4CAC4C4E" w14:textId="77777777" w:rsidR="00BB1ED7" w:rsidRDefault="00BB1ED7" w:rsidP="00BB1ED7">
            <w:pPr>
              <w:pStyle w:val="Taulukko"/>
              <w:jc w:val="center"/>
            </w:pPr>
          </w:p>
        </w:tc>
        <w:tc>
          <w:tcPr>
            <w:tcW w:w="425" w:type="dxa"/>
          </w:tcPr>
          <w:p w14:paraId="08F8359D" w14:textId="77777777" w:rsidR="00BB1ED7" w:rsidRDefault="00BB1ED7" w:rsidP="00BB1ED7">
            <w:pPr>
              <w:pStyle w:val="Taulukko"/>
              <w:jc w:val="center"/>
            </w:pPr>
          </w:p>
        </w:tc>
        <w:tc>
          <w:tcPr>
            <w:tcW w:w="284" w:type="dxa"/>
          </w:tcPr>
          <w:p w14:paraId="352D8361" w14:textId="77777777" w:rsidR="00BB1ED7" w:rsidRDefault="00BB1ED7" w:rsidP="00BB1ED7">
            <w:pPr>
              <w:pStyle w:val="Taulukko"/>
              <w:jc w:val="center"/>
            </w:pPr>
          </w:p>
        </w:tc>
        <w:tc>
          <w:tcPr>
            <w:tcW w:w="567" w:type="dxa"/>
          </w:tcPr>
          <w:p w14:paraId="2E15F4AF" w14:textId="77777777" w:rsidR="00BB1ED7" w:rsidRDefault="00BB1ED7" w:rsidP="00BB1ED7">
            <w:pPr>
              <w:pStyle w:val="Leipteksti"/>
              <w:ind w:left="0"/>
              <w:jc w:val="center"/>
            </w:pPr>
          </w:p>
        </w:tc>
      </w:tr>
      <w:tr w:rsidR="0061015B" w14:paraId="6017A591" w14:textId="77777777" w:rsidTr="00D7440B">
        <w:tc>
          <w:tcPr>
            <w:tcW w:w="1462" w:type="dxa"/>
          </w:tcPr>
          <w:p w14:paraId="02AD84BC" w14:textId="12596512" w:rsidR="0061015B" w:rsidRDefault="0061015B" w:rsidP="00D7440B">
            <w:pPr>
              <w:pStyle w:val="Taulukko"/>
            </w:pPr>
            <w:r>
              <w:t>SP82</w:t>
            </w:r>
          </w:p>
        </w:tc>
        <w:tc>
          <w:tcPr>
            <w:tcW w:w="2928" w:type="dxa"/>
          </w:tcPr>
          <w:p w14:paraId="55C9DA11" w14:textId="31C4E486" w:rsidR="0061015B" w:rsidRDefault="0061015B" w:rsidP="00D7440B">
            <w:pPr>
              <w:pStyle w:val="Taulukko"/>
            </w:pPr>
            <w:r w:rsidRPr="00F74EA8">
              <w:t>Sosiaalihuollon</w:t>
            </w:r>
            <w:r>
              <w:t xml:space="preserve"> asiakkuustietojen koosteen</w:t>
            </w:r>
            <w:r w:rsidRPr="00F74EA8">
              <w:t xml:space="preserve"> haku </w:t>
            </w:r>
            <w:r>
              <w:t>viranomaisen</w:t>
            </w:r>
            <w:r w:rsidRPr="00F74EA8">
              <w:t xml:space="preserve"> </w:t>
            </w:r>
            <w:r w:rsidR="00D83946">
              <w:t xml:space="preserve">laajalla </w:t>
            </w:r>
            <w:r w:rsidRPr="00F74EA8">
              <w:t>tiedonsaantioikeudella</w:t>
            </w:r>
          </w:p>
        </w:tc>
        <w:tc>
          <w:tcPr>
            <w:tcW w:w="425" w:type="dxa"/>
          </w:tcPr>
          <w:p w14:paraId="3BBF99BE" w14:textId="77777777" w:rsidR="0061015B" w:rsidRDefault="0061015B" w:rsidP="00D7440B">
            <w:pPr>
              <w:pStyle w:val="Taulukko"/>
              <w:jc w:val="center"/>
            </w:pPr>
            <w:r>
              <w:t>x</w:t>
            </w:r>
          </w:p>
        </w:tc>
        <w:tc>
          <w:tcPr>
            <w:tcW w:w="425" w:type="dxa"/>
          </w:tcPr>
          <w:p w14:paraId="4079D727" w14:textId="77777777" w:rsidR="0061015B" w:rsidRDefault="0061015B" w:rsidP="00D7440B">
            <w:pPr>
              <w:pStyle w:val="Taulukko"/>
              <w:jc w:val="center"/>
            </w:pPr>
            <w:r>
              <w:t>x</w:t>
            </w:r>
          </w:p>
        </w:tc>
        <w:tc>
          <w:tcPr>
            <w:tcW w:w="425" w:type="dxa"/>
          </w:tcPr>
          <w:p w14:paraId="1D3FD7CD" w14:textId="77777777" w:rsidR="0061015B" w:rsidRDefault="0061015B" w:rsidP="00D7440B">
            <w:pPr>
              <w:pStyle w:val="Taulukko"/>
              <w:jc w:val="center"/>
            </w:pPr>
            <w:r>
              <w:t>x</w:t>
            </w:r>
          </w:p>
        </w:tc>
        <w:tc>
          <w:tcPr>
            <w:tcW w:w="426" w:type="dxa"/>
          </w:tcPr>
          <w:p w14:paraId="354684C7" w14:textId="77777777" w:rsidR="0061015B" w:rsidRDefault="0061015B" w:rsidP="00D7440B">
            <w:pPr>
              <w:pStyle w:val="Taulukko"/>
              <w:jc w:val="center"/>
            </w:pPr>
            <w:r>
              <w:t>x</w:t>
            </w:r>
          </w:p>
        </w:tc>
        <w:tc>
          <w:tcPr>
            <w:tcW w:w="708" w:type="dxa"/>
          </w:tcPr>
          <w:p w14:paraId="6D608DB2" w14:textId="77777777" w:rsidR="0061015B" w:rsidRDefault="0061015B" w:rsidP="00D7440B">
            <w:pPr>
              <w:pStyle w:val="Taulukko"/>
              <w:jc w:val="center"/>
            </w:pPr>
            <w:r>
              <w:t>x</w:t>
            </w:r>
          </w:p>
        </w:tc>
        <w:tc>
          <w:tcPr>
            <w:tcW w:w="426" w:type="dxa"/>
          </w:tcPr>
          <w:p w14:paraId="2C28E9D7" w14:textId="77777777" w:rsidR="0061015B" w:rsidRDefault="0061015B" w:rsidP="00D7440B">
            <w:pPr>
              <w:pStyle w:val="Taulukko"/>
              <w:jc w:val="center"/>
            </w:pPr>
            <w:r>
              <w:t>x</w:t>
            </w:r>
          </w:p>
        </w:tc>
        <w:tc>
          <w:tcPr>
            <w:tcW w:w="425" w:type="dxa"/>
          </w:tcPr>
          <w:p w14:paraId="389FA077" w14:textId="77777777" w:rsidR="0061015B" w:rsidRDefault="0061015B" w:rsidP="00D7440B">
            <w:pPr>
              <w:pStyle w:val="Taulukko"/>
              <w:jc w:val="center"/>
            </w:pPr>
          </w:p>
        </w:tc>
        <w:tc>
          <w:tcPr>
            <w:tcW w:w="425" w:type="dxa"/>
          </w:tcPr>
          <w:p w14:paraId="5EDBDA62" w14:textId="77777777" w:rsidR="0061015B" w:rsidRDefault="0061015B" w:rsidP="00D7440B">
            <w:pPr>
              <w:pStyle w:val="Taulukko"/>
              <w:jc w:val="center"/>
            </w:pPr>
          </w:p>
        </w:tc>
        <w:tc>
          <w:tcPr>
            <w:tcW w:w="284" w:type="dxa"/>
          </w:tcPr>
          <w:p w14:paraId="3355C3AF" w14:textId="77777777" w:rsidR="0061015B" w:rsidRDefault="0061015B" w:rsidP="00D7440B">
            <w:pPr>
              <w:pStyle w:val="Taulukko"/>
              <w:jc w:val="center"/>
            </w:pPr>
          </w:p>
        </w:tc>
        <w:tc>
          <w:tcPr>
            <w:tcW w:w="567" w:type="dxa"/>
          </w:tcPr>
          <w:p w14:paraId="7C40E17E" w14:textId="77777777" w:rsidR="0061015B" w:rsidRDefault="0061015B" w:rsidP="00D7440B">
            <w:pPr>
              <w:pStyle w:val="Leipteksti"/>
              <w:ind w:left="0"/>
              <w:jc w:val="center"/>
            </w:pPr>
          </w:p>
        </w:tc>
      </w:tr>
      <w:tr w:rsidR="0061015B" w14:paraId="2F2B36E2" w14:textId="77777777" w:rsidTr="00D7440B">
        <w:tc>
          <w:tcPr>
            <w:tcW w:w="1462" w:type="dxa"/>
          </w:tcPr>
          <w:p w14:paraId="0637A331" w14:textId="7BA7D189" w:rsidR="0061015B" w:rsidRDefault="0061015B" w:rsidP="00D7440B">
            <w:pPr>
              <w:pStyle w:val="Taulukko"/>
            </w:pPr>
            <w:r>
              <w:t>SP83</w:t>
            </w:r>
          </w:p>
        </w:tc>
        <w:tc>
          <w:tcPr>
            <w:tcW w:w="2928" w:type="dxa"/>
          </w:tcPr>
          <w:p w14:paraId="1F7C376A" w14:textId="665BF916" w:rsidR="0061015B" w:rsidRDefault="0061015B" w:rsidP="00D7440B">
            <w:pPr>
              <w:pStyle w:val="Taulukko"/>
            </w:pPr>
            <w:r w:rsidRPr="00800D38">
              <w:t xml:space="preserve">Sosiaalihuollon </w:t>
            </w:r>
            <w:r>
              <w:t>kertomusmerkintäluettelon</w:t>
            </w:r>
            <w:r w:rsidRPr="00800D38">
              <w:t xml:space="preserve"> haku</w:t>
            </w:r>
            <w:r>
              <w:t xml:space="preserve"> viranomaisen</w:t>
            </w:r>
            <w:r w:rsidRPr="00800D38">
              <w:t xml:space="preserve"> </w:t>
            </w:r>
            <w:r w:rsidR="00D83946">
              <w:t xml:space="preserve">laajalla </w:t>
            </w:r>
            <w:r w:rsidRPr="00800D38">
              <w:t>tiedonsaantioikeudella</w:t>
            </w:r>
          </w:p>
        </w:tc>
        <w:tc>
          <w:tcPr>
            <w:tcW w:w="425" w:type="dxa"/>
          </w:tcPr>
          <w:p w14:paraId="7B66A237" w14:textId="77777777" w:rsidR="0061015B" w:rsidRDefault="0061015B" w:rsidP="00D7440B">
            <w:pPr>
              <w:pStyle w:val="Taulukko"/>
              <w:jc w:val="center"/>
            </w:pPr>
            <w:r>
              <w:t>x</w:t>
            </w:r>
          </w:p>
        </w:tc>
        <w:tc>
          <w:tcPr>
            <w:tcW w:w="425" w:type="dxa"/>
          </w:tcPr>
          <w:p w14:paraId="2B6A077A" w14:textId="77777777" w:rsidR="0061015B" w:rsidRDefault="0061015B" w:rsidP="00D7440B">
            <w:pPr>
              <w:pStyle w:val="Taulukko"/>
              <w:jc w:val="center"/>
            </w:pPr>
            <w:r>
              <w:t>x</w:t>
            </w:r>
          </w:p>
        </w:tc>
        <w:tc>
          <w:tcPr>
            <w:tcW w:w="425" w:type="dxa"/>
          </w:tcPr>
          <w:p w14:paraId="1DAD9197" w14:textId="77777777" w:rsidR="0061015B" w:rsidRDefault="0061015B" w:rsidP="00D7440B">
            <w:pPr>
              <w:pStyle w:val="Taulukko"/>
              <w:jc w:val="center"/>
            </w:pPr>
            <w:r>
              <w:t>x</w:t>
            </w:r>
          </w:p>
        </w:tc>
        <w:tc>
          <w:tcPr>
            <w:tcW w:w="426" w:type="dxa"/>
          </w:tcPr>
          <w:p w14:paraId="26B6FF29" w14:textId="77777777" w:rsidR="0061015B" w:rsidRDefault="0061015B" w:rsidP="00D7440B">
            <w:pPr>
              <w:pStyle w:val="Taulukko"/>
              <w:jc w:val="center"/>
            </w:pPr>
            <w:r>
              <w:t>x</w:t>
            </w:r>
          </w:p>
        </w:tc>
        <w:tc>
          <w:tcPr>
            <w:tcW w:w="708" w:type="dxa"/>
          </w:tcPr>
          <w:p w14:paraId="55678F4D" w14:textId="77777777" w:rsidR="0061015B" w:rsidRDefault="0061015B" w:rsidP="00D7440B">
            <w:pPr>
              <w:pStyle w:val="Taulukko"/>
              <w:jc w:val="center"/>
            </w:pPr>
            <w:r>
              <w:t>x</w:t>
            </w:r>
          </w:p>
        </w:tc>
        <w:tc>
          <w:tcPr>
            <w:tcW w:w="426" w:type="dxa"/>
          </w:tcPr>
          <w:p w14:paraId="00F15AC9" w14:textId="77777777" w:rsidR="0061015B" w:rsidRDefault="0061015B" w:rsidP="00D7440B">
            <w:pPr>
              <w:pStyle w:val="Taulukko"/>
              <w:jc w:val="center"/>
            </w:pPr>
            <w:r>
              <w:t>x</w:t>
            </w:r>
          </w:p>
        </w:tc>
        <w:tc>
          <w:tcPr>
            <w:tcW w:w="425" w:type="dxa"/>
          </w:tcPr>
          <w:p w14:paraId="46349461" w14:textId="77777777" w:rsidR="0061015B" w:rsidRDefault="0061015B" w:rsidP="00D7440B">
            <w:pPr>
              <w:pStyle w:val="Taulukko"/>
              <w:jc w:val="center"/>
            </w:pPr>
          </w:p>
        </w:tc>
        <w:tc>
          <w:tcPr>
            <w:tcW w:w="425" w:type="dxa"/>
          </w:tcPr>
          <w:p w14:paraId="6A2D3264" w14:textId="77777777" w:rsidR="0061015B" w:rsidRDefault="0061015B" w:rsidP="00D7440B">
            <w:pPr>
              <w:pStyle w:val="Taulukko"/>
              <w:jc w:val="center"/>
            </w:pPr>
          </w:p>
        </w:tc>
        <w:tc>
          <w:tcPr>
            <w:tcW w:w="284" w:type="dxa"/>
          </w:tcPr>
          <w:p w14:paraId="62F313DF" w14:textId="77777777" w:rsidR="0061015B" w:rsidRDefault="0061015B" w:rsidP="00D7440B">
            <w:pPr>
              <w:pStyle w:val="Taulukko"/>
              <w:jc w:val="center"/>
            </w:pPr>
          </w:p>
        </w:tc>
        <w:tc>
          <w:tcPr>
            <w:tcW w:w="567" w:type="dxa"/>
          </w:tcPr>
          <w:p w14:paraId="224E4148" w14:textId="77777777" w:rsidR="0061015B" w:rsidRDefault="0061015B" w:rsidP="00D7440B">
            <w:pPr>
              <w:pStyle w:val="Leipteksti"/>
              <w:ind w:left="0"/>
              <w:jc w:val="center"/>
            </w:pPr>
          </w:p>
        </w:tc>
      </w:tr>
    </w:tbl>
    <w:p w14:paraId="27C46EED" w14:textId="2E55BDAE" w:rsidR="00A609D2" w:rsidRDefault="00374165" w:rsidP="002D4B0C">
      <w:pPr>
        <w:pStyle w:val="Leipteksti"/>
        <w:rPr>
          <w:ins w:id="516" w:author="Korhonen Katja S" w:date="2025-12-19T12:49:00Z"/>
        </w:rPr>
      </w:pPr>
      <w:ins w:id="517" w:author="Korhonen Katja S" w:date="2025-12-19T12:49:00Z">
        <w:r>
          <w:t>Taulukko 1d</w:t>
        </w:r>
      </w:ins>
      <w:ins w:id="518" w:author="Korhonen Katja S" w:date="2025-12-29T09:12:00Z">
        <w:r w:rsidR="003C6996">
          <w:t xml:space="preserve">. </w:t>
        </w:r>
      </w:ins>
      <w:ins w:id="519" w:author="Korhonen Katja S" w:date="2025-12-29T08:00:00Z">
        <w:r w:rsidR="009728B3">
          <w:t>Sosiaalihuollon asiakastietovara</w:t>
        </w:r>
      </w:ins>
      <w:ins w:id="520" w:author="Korhonen Katja S" w:date="2025-12-29T08:01:00Z">
        <w:r w:rsidR="009728B3">
          <w:t>nnon terveydenhuollon haun palvelupyynnöt</w:t>
        </w:r>
      </w:ins>
    </w:p>
    <w:tbl>
      <w:tblPr>
        <w:tblStyle w:val="TaulukkoRuudukko"/>
        <w:tblW w:w="0" w:type="auto"/>
        <w:tblInd w:w="567" w:type="dxa"/>
        <w:tblLook w:val="04A0" w:firstRow="1" w:lastRow="0" w:firstColumn="1" w:lastColumn="0" w:noHBand="0" w:noVBand="1"/>
        <w:tblCaption w:val="Taulukko 1d. Sosiaalihuollon asiakastietovarannon terveydenhuollon haun palvelupyynnöt"/>
        <w:tblDescription w:val="Taulukko kuvaa Sosiaalihuollon asiakastietovarannon tukemat terveydenhuollon palvelunantajan sosiaalihuollon asiakastietojen haun palvelupyynnöt. "/>
        <w:tblPrChange w:id="521" w:author="Korhonen Katja S" w:date="2025-12-29T09:12:00Z">
          <w:tblPr>
            <w:tblStyle w:val="TaulukkoRuudukko"/>
            <w:tblW w:w="0" w:type="auto"/>
            <w:tblInd w:w="567" w:type="dxa"/>
            <w:tblLook w:val="04A0" w:firstRow="1" w:lastRow="0" w:firstColumn="1" w:lastColumn="0" w:noHBand="0" w:noVBand="1"/>
            <w:tblCaption w:val="Taulukko 1d. Sosiaalihuollon asiakastietovarannon terveydenhuollon haun palvelupyynnöt"/>
            <w:tblDescription w:val="Taulukko kuvaa Sosiaalihuollon asiakastietovarannon tukemat terveydenhuollon palvelunantajan sosiaalihuollon asiakastietojen haun palvelupyynnöt. "/>
          </w:tblPr>
        </w:tblPrChange>
      </w:tblPr>
      <w:tblGrid>
        <w:gridCol w:w="1553"/>
        <w:gridCol w:w="2771"/>
        <w:gridCol w:w="675"/>
        <w:gridCol w:w="1354"/>
        <w:gridCol w:w="1354"/>
        <w:gridCol w:w="1354"/>
        <w:tblGridChange w:id="522">
          <w:tblGrid>
            <w:gridCol w:w="1581"/>
            <w:gridCol w:w="1629"/>
            <w:gridCol w:w="1462"/>
            <w:gridCol w:w="1463"/>
            <w:gridCol w:w="1463"/>
            <w:gridCol w:w="1463"/>
          </w:tblGrid>
        </w:tblGridChange>
      </w:tblGrid>
      <w:tr w:rsidR="00374165" w14:paraId="638DC702" w14:textId="77777777" w:rsidTr="00841F2B">
        <w:trPr>
          <w:cantSplit/>
          <w:trHeight w:val="1948"/>
          <w:tblHeader/>
          <w:ins w:id="523" w:author="Korhonen Katja S" w:date="2025-12-19T12:51:00Z"/>
          <w:trPrChange w:id="524" w:author="Korhonen Katja S" w:date="2025-12-29T09:12:00Z">
            <w:trPr>
              <w:cantSplit/>
              <w:trHeight w:val="1134"/>
            </w:trPr>
          </w:trPrChange>
        </w:trPr>
        <w:tc>
          <w:tcPr>
            <w:tcW w:w="1575" w:type="dxa"/>
            <w:tcPrChange w:id="525" w:author="Korhonen Katja S" w:date="2025-12-29T09:12:00Z">
              <w:tcPr>
                <w:tcW w:w="1604" w:type="dxa"/>
              </w:tcPr>
            </w:tcPrChange>
          </w:tcPr>
          <w:p w14:paraId="1BAF2A20" w14:textId="647BB50A" w:rsidR="00374165" w:rsidRPr="00653AE4" w:rsidRDefault="00374165" w:rsidP="002D4B0C">
            <w:pPr>
              <w:pStyle w:val="Leipteksti"/>
              <w:ind w:left="0"/>
              <w:rPr>
                <w:ins w:id="526" w:author="Korhonen Katja S" w:date="2025-12-19T12:51:00Z"/>
                <w:sz w:val="18"/>
                <w:szCs w:val="18"/>
                <w:rPrChange w:id="527" w:author="Korhonen Katja S" w:date="2025-12-31T09:26:00Z">
                  <w:rPr>
                    <w:ins w:id="528" w:author="Korhonen Katja S" w:date="2025-12-19T12:51:00Z"/>
                  </w:rPr>
                </w:rPrChange>
              </w:rPr>
            </w:pPr>
            <w:ins w:id="529" w:author="Korhonen Katja S" w:date="2025-12-19T12:51:00Z">
              <w:r w:rsidRPr="00653AE4">
                <w:rPr>
                  <w:sz w:val="18"/>
                  <w:szCs w:val="18"/>
                  <w:rPrChange w:id="530" w:author="Korhonen Katja S" w:date="2025-12-31T09:26:00Z">
                    <w:rPr/>
                  </w:rPrChange>
                </w:rPr>
                <w:t>Palvelupyyntö</w:t>
              </w:r>
            </w:ins>
          </w:p>
        </w:tc>
        <w:tc>
          <w:tcPr>
            <w:tcW w:w="2815" w:type="dxa"/>
            <w:tcPrChange w:id="531" w:author="Korhonen Katja S" w:date="2025-12-29T09:12:00Z">
              <w:tcPr>
                <w:tcW w:w="1604" w:type="dxa"/>
              </w:tcPr>
            </w:tcPrChange>
          </w:tcPr>
          <w:p w14:paraId="29EFD1E3" w14:textId="4957D5F6" w:rsidR="00374165" w:rsidRPr="00653AE4" w:rsidRDefault="00374165" w:rsidP="002D4B0C">
            <w:pPr>
              <w:pStyle w:val="Leipteksti"/>
              <w:ind w:left="0"/>
              <w:rPr>
                <w:ins w:id="532" w:author="Korhonen Katja S" w:date="2025-12-19T12:51:00Z"/>
                <w:sz w:val="18"/>
                <w:szCs w:val="18"/>
                <w:rPrChange w:id="533" w:author="Korhonen Katja S" w:date="2025-12-31T09:26:00Z">
                  <w:rPr>
                    <w:ins w:id="534" w:author="Korhonen Katja S" w:date="2025-12-19T12:51:00Z"/>
                  </w:rPr>
                </w:rPrChange>
              </w:rPr>
            </w:pPr>
            <w:ins w:id="535" w:author="Korhonen Katja S" w:date="2025-12-19T12:51:00Z">
              <w:r w:rsidRPr="00653AE4">
                <w:rPr>
                  <w:sz w:val="18"/>
                  <w:szCs w:val="18"/>
                  <w:rPrChange w:id="536" w:author="Korhonen Katja S" w:date="2025-12-31T09:26:00Z">
                    <w:rPr/>
                  </w:rPrChange>
                </w:rPr>
                <w:t>Palvelupyynnön nimi</w:t>
              </w:r>
            </w:ins>
          </w:p>
        </w:tc>
        <w:tc>
          <w:tcPr>
            <w:tcW w:w="411" w:type="dxa"/>
            <w:textDirection w:val="tbRl"/>
            <w:tcPrChange w:id="537" w:author="Korhonen Katja S" w:date="2025-12-29T09:12:00Z">
              <w:tcPr>
                <w:tcW w:w="1605" w:type="dxa"/>
                <w:textDirection w:val="tbRl"/>
              </w:tcPr>
            </w:tcPrChange>
          </w:tcPr>
          <w:p w14:paraId="7053B725" w14:textId="4B35260E" w:rsidR="00374165" w:rsidRPr="00653AE4" w:rsidRDefault="00374165">
            <w:pPr>
              <w:pStyle w:val="Leipteksti"/>
              <w:ind w:left="113" w:right="113"/>
              <w:rPr>
                <w:ins w:id="538" w:author="Korhonen Katja S" w:date="2025-12-19T12:51:00Z"/>
                <w:sz w:val="18"/>
                <w:szCs w:val="18"/>
                <w:rPrChange w:id="539" w:author="Korhonen Katja S" w:date="2025-12-31T09:26:00Z">
                  <w:rPr>
                    <w:ins w:id="540" w:author="Korhonen Katja S" w:date="2025-12-19T12:51:00Z"/>
                  </w:rPr>
                </w:rPrChange>
              </w:rPr>
              <w:pPrChange w:id="541" w:author="Korhonen Katja S" w:date="2025-12-19T12:53:00Z">
                <w:pPr>
                  <w:pStyle w:val="Leipteksti"/>
                  <w:ind w:left="0"/>
                </w:pPr>
              </w:pPrChange>
            </w:pPr>
            <w:ins w:id="542" w:author="Korhonen Katja S" w:date="2025-12-19T12:52:00Z">
              <w:r w:rsidRPr="00653AE4">
                <w:rPr>
                  <w:sz w:val="18"/>
                  <w:szCs w:val="18"/>
                  <w:rPrChange w:id="543" w:author="Korhonen Katja S" w:date="2025-12-31T09:26:00Z">
                    <w:rPr/>
                  </w:rPrChange>
                </w:rPr>
                <w:t>Asiakkuusasiakirja</w:t>
              </w:r>
            </w:ins>
          </w:p>
        </w:tc>
        <w:tc>
          <w:tcPr>
            <w:tcW w:w="1420" w:type="dxa"/>
            <w:textDirection w:val="tbRl"/>
            <w:tcPrChange w:id="544" w:author="Korhonen Katja S" w:date="2025-12-29T09:12:00Z">
              <w:tcPr>
                <w:tcW w:w="1605" w:type="dxa"/>
                <w:textDirection w:val="tbRl"/>
              </w:tcPr>
            </w:tcPrChange>
          </w:tcPr>
          <w:p w14:paraId="56A603CC" w14:textId="5159A58D" w:rsidR="00374165" w:rsidRPr="00653AE4" w:rsidRDefault="00374165">
            <w:pPr>
              <w:pStyle w:val="Leipteksti"/>
              <w:ind w:left="113" w:right="113"/>
              <w:rPr>
                <w:ins w:id="545" w:author="Korhonen Katja S" w:date="2025-12-19T12:51:00Z"/>
                <w:sz w:val="18"/>
                <w:szCs w:val="18"/>
                <w:rPrChange w:id="546" w:author="Korhonen Katja S" w:date="2025-12-31T09:26:00Z">
                  <w:rPr>
                    <w:ins w:id="547" w:author="Korhonen Katja S" w:date="2025-12-19T12:51:00Z"/>
                  </w:rPr>
                </w:rPrChange>
              </w:rPr>
              <w:pPrChange w:id="548" w:author="Korhonen Katja S" w:date="2025-12-19T12:53:00Z">
                <w:pPr>
                  <w:pStyle w:val="Leipteksti"/>
                  <w:ind w:left="0"/>
                </w:pPr>
              </w:pPrChange>
            </w:pPr>
            <w:ins w:id="549" w:author="Korhonen Katja S" w:date="2025-12-19T12:52:00Z">
              <w:r w:rsidRPr="00653AE4">
                <w:rPr>
                  <w:sz w:val="18"/>
                  <w:szCs w:val="18"/>
                  <w:rPrChange w:id="550" w:author="Korhonen Katja S" w:date="2025-12-31T09:26:00Z">
                    <w:rPr/>
                  </w:rPrChange>
                </w:rPr>
                <w:t>2. tai myöhemmän vaiheen asiakasasiakirja</w:t>
              </w:r>
            </w:ins>
          </w:p>
        </w:tc>
        <w:tc>
          <w:tcPr>
            <w:tcW w:w="1420" w:type="dxa"/>
            <w:textDirection w:val="tbRl"/>
            <w:tcPrChange w:id="551" w:author="Korhonen Katja S" w:date="2025-12-29T09:12:00Z">
              <w:tcPr>
                <w:tcW w:w="1605" w:type="dxa"/>
                <w:textDirection w:val="tbRl"/>
              </w:tcPr>
            </w:tcPrChange>
          </w:tcPr>
          <w:p w14:paraId="39EC7E9A" w14:textId="51D0036B" w:rsidR="00374165" w:rsidRPr="00653AE4" w:rsidRDefault="00374165">
            <w:pPr>
              <w:pStyle w:val="Leipteksti"/>
              <w:ind w:left="113" w:right="113"/>
              <w:rPr>
                <w:ins w:id="552" w:author="Korhonen Katja S" w:date="2025-12-19T12:51:00Z"/>
                <w:sz w:val="18"/>
                <w:szCs w:val="18"/>
                <w:rPrChange w:id="553" w:author="Korhonen Katja S" w:date="2025-12-31T09:26:00Z">
                  <w:rPr>
                    <w:ins w:id="554" w:author="Korhonen Katja S" w:date="2025-12-19T12:51:00Z"/>
                  </w:rPr>
                </w:rPrChange>
              </w:rPr>
              <w:pPrChange w:id="555" w:author="Korhonen Katja S" w:date="2025-12-19T12:53:00Z">
                <w:pPr>
                  <w:pStyle w:val="Leipteksti"/>
                  <w:ind w:left="0"/>
                </w:pPr>
              </w:pPrChange>
            </w:pPr>
            <w:ins w:id="556" w:author="Korhonen Katja S" w:date="2025-12-19T12:52:00Z">
              <w:r w:rsidRPr="00653AE4">
                <w:rPr>
                  <w:sz w:val="18"/>
                  <w:szCs w:val="18"/>
                  <w:rPrChange w:id="557" w:author="Korhonen Katja S" w:date="2025-12-31T09:26:00Z">
                    <w:rPr/>
                  </w:rPrChange>
                </w:rPr>
                <w:t>Kertomusmerkintä</w:t>
              </w:r>
            </w:ins>
          </w:p>
        </w:tc>
        <w:tc>
          <w:tcPr>
            <w:tcW w:w="1420" w:type="dxa"/>
            <w:textDirection w:val="tbRl"/>
            <w:tcPrChange w:id="558" w:author="Korhonen Katja S" w:date="2025-12-29T09:12:00Z">
              <w:tcPr>
                <w:tcW w:w="1605" w:type="dxa"/>
                <w:textDirection w:val="tbRl"/>
              </w:tcPr>
            </w:tcPrChange>
          </w:tcPr>
          <w:p w14:paraId="40C1BD73" w14:textId="7C4422CE" w:rsidR="00374165" w:rsidRPr="00653AE4" w:rsidRDefault="00374165">
            <w:pPr>
              <w:pStyle w:val="Leipteksti"/>
              <w:ind w:left="113" w:right="113"/>
              <w:rPr>
                <w:ins w:id="559" w:author="Korhonen Katja S" w:date="2025-12-19T12:51:00Z"/>
                <w:sz w:val="18"/>
                <w:szCs w:val="18"/>
                <w:rPrChange w:id="560" w:author="Korhonen Katja S" w:date="2025-12-31T09:26:00Z">
                  <w:rPr>
                    <w:ins w:id="561" w:author="Korhonen Katja S" w:date="2025-12-19T12:51:00Z"/>
                  </w:rPr>
                </w:rPrChange>
              </w:rPr>
              <w:pPrChange w:id="562" w:author="Korhonen Katja S" w:date="2025-12-19T12:53:00Z">
                <w:pPr>
                  <w:pStyle w:val="Leipteksti"/>
                  <w:ind w:left="0"/>
                </w:pPr>
              </w:pPrChange>
            </w:pPr>
            <w:ins w:id="563" w:author="Korhonen Katja S" w:date="2025-12-19T12:52:00Z">
              <w:r w:rsidRPr="00653AE4">
                <w:rPr>
                  <w:sz w:val="18"/>
                  <w:szCs w:val="18"/>
                  <w:rPrChange w:id="564" w:author="Korhonen Katja S" w:date="2025-12-31T09:26:00Z">
                    <w:rPr/>
                  </w:rPrChange>
                </w:rPr>
                <w:t>Asiakkuustietojen kooste</w:t>
              </w:r>
            </w:ins>
          </w:p>
        </w:tc>
      </w:tr>
      <w:tr w:rsidR="00374165" w14:paraId="2485A3CC" w14:textId="77777777" w:rsidTr="009728B3">
        <w:trPr>
          <w:ins w:id="565" w:author="Korhonen Katja S" w:date="2025-12-19T12:51:00Z"/>
        </w:trPr>
        <w:tc>
          <w:tcPr>
            <w:tcW w:w="1575" w:type="dxa"/>
            <w:tcPrChange w:id="566" w:author="Korhonen Katja S" w:date="2025-12-29T08:02:00Z">
              <w:tcPr>
                <w:tcW w:w="1604" w:type="dxa"/>
              </w:tcPr>
            </w:tcPrChange>
          </w:tcPr>
          <w:p w14:paraId="51187696" w14:textId="46C5DAA6" w:rsidR="00374165" w:rsidRPr="00653AE4" w:rsidRDefault="00866F73" w:rsidP="002D4B0C">
            <w:pPr>
              <w:pStyle w:val="Leipteksti"/>
              <w:ind w:left="0"/>
              <w:rPr>
                <w:ins w:id="567" w:author="Korhonen Katja S" w:date="2025-12-19T12:51:00Z"/>
                <w:sz w:val="18"/>
                <w:szCs w:val="18"/>
                <w:rPrChange w:id="568" w:author="Korhonen Katja S" w:date="2025-12-31T09:26:00Z">
                  <w:rPr>
                    <w:ins w:id="569" w:author="Korhonen Katja S" w:date="2025-12-19T12:51:00Z"/>
                  </w:rPr>
                </w:rPrChange>
              </w:rPr>
            </w:pPr>
            <w:ins w:id="570" w:author="Korhonen Katja S" w:date="2025-12-19T12:53:00Z">
              <w:r w:rsidRPr="00653AE4">
                <w:rPr>
                  <w:sz w:val="18"/>
                  <w:szCs w:val="18"/>
                  <w:rPrChange w:id="571" w:author="Korhonen Katja S" w:date="2025-12-31T09:26:00Z">
                    <w:rPr/>
                  </w:rPrChange>
                </w:rPr>
                <w:t>SP9</w:t>
              </w:r>
            </w:ins>
          </w:p>
        </w:tc>
        <w:tc>
          <w:tcPr>
            <w:tcW w:w="2815" w:type="dxa"/>
            <w:tcPrChange w:id="572" w:author="Korhonen Katja S" w:date="2025-12-29T08:02:00Z">
              <w:tcPr>
                <w:tcW w:w="1604" w:type="dxa"/>
              </w:tcPr>
            </w:tcPrChange>
          </w:tcPr>
          <w:p w14:paraId="328A30AF" w14:textId="2EBC30EE" w:rsidR="00374165" w:rsidRPr="00653AE4" w:rsidRDefault="00892989" w:rsidP="002D4B0C">
            <w:pPr>
              <w:pStyle w:val="Leipteksti"/>
              <w:ind w:left="0"/>
              <w:rPr>
                <w:ins w:id="573" w:author="Korhonen Katja S" w:date="2025-12-19T12:51:00Z"/>
                <w:sz w:val="18"/>
                <w:szCs w:val="18"/>
                <w:rPrChange w:id="574" w:author="Korhonen Katja S" w:date="2025-12-31T09:26:00Z">
                  <w:rPr>
                    <w:ins w:id="575" w:author="Korhonen Katja S" w:date="2025-12-19T12:51:00Z"/>
                  </w:rPr>
                </w:rPrChange>
              </w:rPr>
            </w:pPr>
            <w:ins w:id="576" w:author="Korhonen Katja S" w:date="2026-01-09T09:50:00Z">
              <w:r>
                <w:rPr>
                  <w:sz w:val="18"/>
                  <w:szCs w:val="18"/>
                </w:rPr>
                <w:t>S</w:t>
              </w:r>
            </w:ins>
            <w:ins w:id="577" w:author="Korhonen Katja S" w:date="2025-12-29T08:02:00Z">
              <w:r w:rsidR="009728B3" w:rsidRPr="00653AE4">
                <w:rPr>
                  <w:sz w:val="18"/>
                  <w:szCs w:val="18"/>
                  <w:rPrChange w:id="578" w:author="Korhonen Katja S" w:date="2025-12-31T09:26:00Z">
                    <w:rPr/>
                  </w:rPrChange>
                </w:rPr>
                <w:t>osiaalihuollon asiakirjan metatietojen perushaku</w:t>
              </w:r>
            </w:ins>
            <w:ins w:id="579" w:author="Korhonen Katja S" w:date="2026-01-09T09:50:00Z">
              <w:r>
                <w:rPr>
                  <w:sz w:val="18"/>
                  <w:szCs w:val="18"/>
                </w:rPr>
                <w:t xml:space="preserve"> terveydenhuollosta</w:t>
              </w:r>
            </w:ins>
          </w:p>
        </w:tc>
        <w:tc>
          <w:tcPr>
            <w:tcW w:w="411" w:type="dxa"/>
            <w:tcPrChange w:id="580" w:author="Korhonen Katja S" w:date="2025-12-29T08:02:00Z">
              <w:tcPr>
                <w:tcW w:w="1605" w:type="dxa"/>
              </w:tcPr>
            </w:tcPrChange>
          </w:tcPr>
          <w:p w14:paraId="7A7A7B65" w14:textId="75FA1155" w:rsidR="00374165" w:rsidRPr="00653AE4" w:rsidRDefault="00B70103">
            <w:pPr>
              <w:pStyle w:val="Leipteksti"/>
              <w:ind w:left="0"/>
              <w:jc w:val="center"/>
              <w:rPr>
                <w:ins w:id="581" w:author="Korhonen Katja S" w:date="2025-12-19T12:51:00Z"/>
                <w:sz w:val="18"/>
                <w:szCs w:val="18"/>
                <w:rPrChange w:id="582" w:author="Korhonen Katja S" w:date="2025-12-31T09:26:00Z">
                  <w:rPr>
                    <w:ins w:id="583" w:author="Korhonen Katja S" w:date="2025-12-19T12:51:00Z"/>
                  </w:rPr>
                </w:rPrChange>
              </w:rPr>
              <w:pPrChange w:id="584" w:author="Korhonen Katja S" w:date="2025-12-29T08:03:00Z">
                <w:pPr>
                  <w:pStyle w:val="Leipteksti"/>
                  <w:ind w:left="0"/>
                </w:pPr>
              </w:pPrChange>
            </w:pPr>
            <w:ins w:id="585" w:author="Korhonen Katja S" w:date="2025-12-29T08:03:00Z">
              <w:r w:rsidRPr="00653AE4">
                <w:rPr>
                  <w:sz w:val="18"/>
                  <w:szCs w:val="18"/>
                  <w:rPrChange w:id="586" w:author="Korhonen Katja S" w:date="2025-12-31T09:26:00Z">
                    <w:rPr/>
                  </w:rPrChange>
                </w:rPr>
                <w:t>x</w:t>
              </w:r>
            </w:ins>
          </w:p>
        </w:tc>
        <w:tc>
          <w:tcPr>
            <w:tcW w:w="1420" w:type="dxa"/>
            <w:tcPrChange w:id="587" w:author="Korhonen Katja S" w:date="2025-12-29T08:02:00Z">
              <w:tcPr>
                <w:tcW w:w="1605" w:type="dxa"/>
              </w:tcPr>
            </w:tcPrChange>
          </w:tcPr>
          <w:p w14:paraId="47DCB904" w14:textId="1577D5C8" w:rsidR="00374165" w:rsidRPr="00653AE4" w:rsidRDefault="00B70103">
            <w:pPr>
              <w:pStyle w:val="Leipteksti"/>
              <w:ind w:left="0"/>
              <w:jc w:val="center"/>
              <w:rPr>
                <w:ins w:id="588" w:author="Korhonen Katja S" w:date="2025-12-19T12:51:00Z"/>
                <w:sz w:val="18"/>
                <w:szCs w:val="18"/>
                <w:rPrChange w:id="589" w:author="Korhonen Katja S" w:date="2025-12-31T09:26:00Z">
                  <w:rPr>
                    <w:ins w:id="590" w:author="Korhonen Katja S" w:date="2025-12-19T12:51:00Z"/>
                  </w:rPr>
                </w:rPrChange>
              </w:rPr>
              <w:pPrChange w:id="591" w:author="Korhonen Katja S" w:date="2025-12-29T08:03:00Z">
                <w:pPr>
                  <w:pStyle w:val="Leipteksti"/>
                  <w:ind w:left="0"/>
                </w:pPr>
              </w:pPrChange>
            </w:pPr>
            <w:ins w:id="592" w:author="Korhonen Katja S" w:date="2025-12-29T08:03:00Z">
              <w:r w:rsidRPr="00653AE4">
                <w:rPr>
                  <w:sz w:val="18"/>
                  <w:szCs w:val="18"/>
                  <w:rPrChange w:id="593" w:author="Korhonen Katja S" w:date="2025-12-31T09:26:00Z">
                    <w:rPr/>
                  </w:rPrChange>
                </w:rPr>
                <w:t>x</w:t>
              </w:r>
            </w:ins>
          </w:p>
        </w:tc>
        <w:tc>
          <w:tcPr>
            <w:tcW w:w="1420" w:type="dxa"/>
            <w:tcPrChange w:id="594" w:author="Korhonen Katja S" w:date="2025-12-29T08:02:00Z">
              <w:tcPr>
                <w:tcW w:w="1605" w:type="dxa"/>
              </w:tcPr>
            </w:tcPrChange>
          </w:tcPr>
          <w:p w14:paraId="79B2BADF" w14:textId="315107E3" w:rsidR="00374165" w:rsidRPr="00653AE4" w:rsidRDefault="00B70103">
            <w:pPr>
              <w:pStyle w:val="Leipteksti"/>
              <w:ind w:left="0"/>
              <w:jc w:val="center"/>
              <w:rPr>
                <w:ins w:id="595" w:author="Korhonen Katja S" w:date="2025-12-19T12:51:00Z"/>
                <w:sz w:val="18"/>
                <w:szCs w:val="18"/>
                <w:rPrChange w:id="596" w:author="Korhonen Katja S" w:date="2025-12-31T09:26:00Z">
                  <w:rPr>
                    <w:ins w:id="597" w:author="Korhonen Katja S" w:date="2025-12-19T12:51:00Z"/>
                  </w:rPr>
                </w:rPrChange>
              </w:rPr>
              <w:pPrChange w:id="598" w:author="Korhonen Katja S" w:date="2025-12-29T08:03:00Z">
                <w:pPr>
                  <w:pStyle w:val="Leipteksti"/>
                  <w:ind w:left="0"/>
                </w:pPr>
              </w:pPrChange>
            </w:pPr>
            <w:ins w:id="599" w:author="Korhonen Katja S" w:date="2025-12-29T08:03:00Z">
              <w:r w:rsidRPr="00653AE4">
                <w:rPr>
                  <w:sz w:val="18"/>
                  <w:szCs w:val="18"/>
                  <w:rPrChange w:id="600" w:author="Korhonen Katja S" w:date="2025-12-31T09:26:00Z">
                    <w:rPr/>
                  </w:rPrChange>
                </w:rPr>
                <w:t>x</w:t>
              </w:r>
            </w:ins>
          </w:p>
        </w:tc>
        <w:tc>
          <w:tcPr>
            <w:tcW w:w="1420" w:type="dxa"/>
            <w:tcPrChange w:id="601" w:author="Korhonen Katja S" w:date="2025-12-29T08:02:00Z">
              <w:tcPr>
                <w:tcW w:w="1605" w:type="dxa"/>
              </w:tcPr>
            </w:tcPrChange>
          </w:tcPr>
          <w:p w14:paraId="58B7F6D8" w14:textId="77777777" w:rsidR="00374165" w:rsidRPr="00653AE4" w:rsidRDefault="00374165">
            <w:pPr>
              <w:pStyle w:val="Leipteksti"/>
              <w:ind w:left="0"/>
              <w:jc w:val="center"/>
              <w:rPr>
                <w:ins w:id="602" w:author="Korhonen Katja S" w:date="2025-12-19T12:51:00Z"/>
                <w:sz w:val="18"/>
                <w:szCs w:val="18"/>
                <w:rPrChange w:id="603" w:author="Korhonen Katja S" w:date="2025-12-31T09:26:00Z">
                  <w:rPr>
                    <w:ins w:id="604" w:author="Korhonen Katja S" w:date="2025-12-19T12:51:00Z"/>
                  </w:rPr>
                </w:rPrChange>
              </w:rPr>
              <w:pPrChange w:id="605" w:author="Korhonen Katja S" w:date="2025-12-29T08:03:00Z">
                <w:pPr>
                  <w:pStyle w:val="Leipteksti"/>
                  <w:ind w:left="0"/>
                </w:pPr>
              </w:pPrChange>
            </w:pPr>
          </w:p>
        </w:tc>
      </w:tr>
      <w:tr w:rsidR="00374165" w14:paraId="27CD790C" w14:textId="77777777" w:rsidTr="009728B3">
        <w:trPr>
          <w:ins w:id="606" w:author="Korhonen Katja S" w:date="2025-12-19T12:51:00Z"/>
        </w:trPr>
        <w:tc>
          <w:tcPr>
            <w:tcW w:w="1575" w:type="dxa"/>
            <w:tcPrChange w:id="607" w:author="Korhonen Katja S" w:date="2025-12-29T08:02:00Z">
              <w:tcPr>
                <w:tcW w:w="1604" w:type="dxa"/>
              </w:tcPr>
            </w:tcPrChange>
          </w:tcPr>
          <w:p w14:paraId="35E98F18" w14:textId="022CD574" w:rsidR="00374165" w:rsidRPr="00653AE4" w:rsidRDefault="00866F73" w:rsidP="002D4B0C">
            <w:pPr>
              <w:pStyle w:val="Leipteksti"/>
              <w:ind w:left="0"/>
              <w:rPr>
                <w:ins w:id="608" w:author="Korhonen Katja S" w:date="2025-12-19T12:51:00Z"/>
                <w:sz w:val="18"/>
                <w:szCs w:val="18"/>
                <w:rPrChange w:id="609" w:author="Korhonen Katja S" w:date="2025-12-31T09:26:00Z">
                  <w:rPr>
                    <w:ins w:id="610" w:author="Korhonen Katja S" w:date="2025-12-19T12:51:00Z"/>
                  </w:rPr>
                </w:rPrChange>
              </w:rPr>
            </w:pPr>
            <w:ins w:id="611" w:author="Korhonen Katja S" w:date="2025-12-19T12:53:00Z">
              <w:r w:rsidRPr="00653AE4">
                <w:rPr>
                  <w:sz w:val="18"/>
                  <w:szCs w:val="18"/>
                  <w:rPrChange w:id="612" w:author="Korhonen Katja S" w:date="2025-12-31T09:26:00Z">
                    <w:rPr/>
                  </w:rPrChange>
                </w:rPr>
                <w:t>SP91</w:t>
              </w:r>
            </w:ins>
          </w:p>
        </w:tc>
        <w:tc>
          <w:tcPr>
            <w:tcW w:w="2815" w:type="dxa"/>
            <w:tcPrChange w:id="613" w:author="Korhonen Katja S" w:date="2025-12-29T08:02:00Z">
              <w:tcPr>
                <w:tcW w:w="1604" w:type="dxa"/>
              </w:tcPr>
            </w:tcPrChange>
          </w:tcPr>
          <w:p w14:paraId="5C235838" w14:textId="2F3B249D" w:rsidR="00374165" w:rsidRPr="00653AE4" w:rsidRDefault="00892989" w:rsidP="002D4B0C">
            <w:pPr>
              <w:pStyle w:val="Leipteksti"/>
              <w:ind w:left="0"/>
              <w:rPr>
                <w:ins w:id="614" w:author="Korhonen Katja S" w:date="2025-12-19T12:51:00Z"/>
                <w:sz w:val="18"/>
                <w:szCs w:val="18"/>
                <w:rPrChange w:id="615" w:author="Korhonen Katja S" w:date="2025-12-31T09:26:00Z">
                  <w:rPr>
                    <w:ins w:id="616" w:author="Korhonen Katja S" w:date="2025-12-19T12:51:00Z"/>
                  </w:rPr>
                </w:rPrChange>
              </w:rPr>
            </w:pPr>
            <w:ins w:id="617" w:author="Korhonen Katja S" w:date="2026-01-09T09:51:00Z">
              <w:r>
                <w:rPr>
                  <w:sz w:val="18"/>
                  <w:szCs w:val="18"/>
                </w:rPr>
                <w:t>S</w:t>
              </w:r>
            </w:ins>
            <w:ins w:id="618" w:author="Korhonen Katja S" w:date="2025-12-29T08:03:00Z">
              <w:r w:rsidR="002F1A66" w:rsidRPr="00653AE4">
                <w:rPr>
                  <w:sz w:val="18"/>
                  <w:szCs w:val="18"/>
                  <w:rPrChange w:id="619" w:author="Korhonen Katja S" w:date="2025-12-31T09:26:00Z">
                    <w:rPr/>
                  </w:rPrChange>
                </w:rPr>
                <w:t>osiaalihuollon asiakirjan perushaku</w:t>
              </w:r>
            </w:ins>
            <w:ins w:id="620" w:author="Korhonen Katja S" w:date="2026-01-09T09:50:00Z">
              <w:r>
                <w:rPr>
                  <w:sz w:val="18"/>
                  <w:szCs w:val="18"/>
                </w:rPr>
                <w:t xml:space="preserve"> terveydenhuollosta</w:t>
              </w:r>
            </w:ins>
          </w:p>
        </w:tc>
        <w:tc>
          <w:tcPr>
            <w:tcW w:w="411" w:type="dxa"/>
            <w:tcPrChange w:id="621" w:author="Korhonen Katja S" w:date="2025-12-29T08:02:00Z">
              <w:tcPr>
                <w:tcW w:w="1605" w:type="dxa"/>
              </w:tcPr>
            </w:tcPrChange>
          </w:tcPr>
          <w:p w14:paraId="52FC47A4" w14:textId="6D50F6E3" w:rsidR="00374165" w:rsidRPr="00653AE4" w:rsidRDefault="002F1A66">
            <w:pPr>
              <w:pStyle w:val="Leipteksti"/>
              <w:ind w:left="0"/>
              <w:jc w:val="center"/>
              <w:rPr>
                <w:ins w:id="622" w:author="Korhonen Katja S" w:date="2025-12-19T12:51:00Z"/>
                <w:sz w:val="18"/>
                <w:szCs w:val="18"/>
                <w:rPrChange w:id="623" w:author="Korhonen Katja S" w:date="2025-12-31T09:26:00Z">
                  <w:rPr>
                    <w:ins w:id="624" w:author="Korhonen Katja S" w:date="2025-12-19T12:51:00Z"/>
                  </w:rPr>
                </w:rPrChange>
              </w:rPr>
              <w:pPrChange w:id="625" w:author="Korhonen Katja S" w:date="2025-12-29T08:03:00Z">
                <w:pPr>
                  <w:pStyle w:val="Leipteksti"/>
                  <w:ind w:left="0"/>
                </w:pPr>
              </w:pPrChange>
            </w:pPr>
            <w:ins w:id="626" w:author="Korhonen Katja S" w:date="2025-12-29T08:03:00Z">
              <w:r w:rsidRPr="00653AE4">
                <w:rPr>
                  <w:sz w:val="18"/>
                  <w:szCs w:val="18"/>
                  <w:rPrChange w:id="627" w:author="Korhonen Katja S" w:date="2025-12-31T09:26:00Z">
                    <w:rPr/>
                  </w:rPrChange>
                </w:rPr>
                <w:t>x</w:t>
              </w:r>
            </w:ins>
          </w:p>
        </w:tc>
        <w:tc>
          <w:tcPr>
            <w:tcW w:w="1420" w:type="dxa"/>
            <w:tcPrChange w:id="628" w:author="Korhonen Katja S" w:date="2025-12-29T08:02:00Z">
              <w:tcPr>
                <w:tcW w:w="1605" w:type="dxa"/>
              </w:tcPr>
            </w:tcPrChange>
          </w:tcPr>
          <w:p w14:paraId="33553C9D" w14:textId="561C4B70" w:rsidR="00374165" w:rsidRPr="00653AE4" w:rsidRDefault="002F1A66">
            <w:pPr>
              <w:pStyle w:val="Leipteksti"/>
              <w:ind w:left="0"/>
              <w:jc w:val="center"/>
              <w:rPr>
                <w:ins w:id="629" w:author="Korhonen Katja S" w:date="2025-12-19T12:51:00Z"/>
                <w:sz w:val="18"/>
                <w:szCs w:val="18"/>
                <w:rPrChange w:id="630" w:author="Korhonen Katja S" w:date="2025-12-31T09:26:00Z">
                  <w:rPr>
                    <w:ins w:id="631" w:author="Korhonen Katja S" w:date="2025-12-19T12:51:00Z"/>
                  </w:rPr>
                </w:rPrChange>
              </w:rPr>
              <w:pPrChange w:id="632" w:author="Korhonen Katja S" w:date="2025-12-29T08:03:00Z">
                <w:pPr>
                  <w:pStyle w:val="Leipteksti"/>
                  <w:ind w:left="0"/>
                </w:pPr>
              </w:pPrChange>
            </w:pPr>
            <w:ins w:id="633" w:author="Korhonen Katja S" w:date="2025-12-29T08:03:00Z">
              <w:r w:rsidRPr="00653AE4">
                <w:rPr>
                  <w:sz w:val="18"/>
                  <w:szCs w:val="18"/>
                  <w:rPrChange w:id="634" w:author="Korhonen Katja S" w:date="2025-12-31T09:26:00Z">
                    <w:rPr/>
                  </w:rPrChange>
                </w:rPr>
                <w:t>x</w:t>
              </w:r>
            </w:ins>
          </w:p>
        </w:tc>
        <w:tc>
          <w:tcPr>
            <w:tcW w:w="1420" w:type="dxa"/>
            <w:tcPrChange w:id="635" w:author="Korhonen Katja S" w:date="2025-12-29T08:02:00Z">
              <w:tcPr>
                <w:tcW w:w="1605" w:type="dxa"/>
              </w:tcPr>
            </w:tcPrChange>
          </w:tcPr>
          <w:p w14:paraId="68032B4C" w14:textId="1686F3F6" w:rsidR="00374165" w:rsidRPr="00653AE4" w:rsidRDefault="002F1A66">
            <w:pPr>
              <w:pStyle w:val="Leipteksti"/>
              <w:ind w:left="0"/>
              <w:jc w:val="center"/>
              <w:rPr>
                <w:ins w:id="636" w:author="Korhonen Katja S" w:date="2025-12-19T12:51:00Z"/>
                <w:sz w:val="18"/>
                <w:szCs w:val="18"/>
                <w:rPrChange w:id="637" w:author="Korhonen Katja S" w:date="2025-12-31T09:26:00Z">
                  <w:rPr>
                    <w:ins w:id="638" w:author="Korhonen Katja S" w:date="2025-12-19T12:51:00Z"/>
                  </w:rPr>
                </w:rPrChange>
              </w:rPr>
              <w:pPrChange w:id="639" w:author="Korhonen Katja S" w:date="2025-12-29T08:03:00Z">
                <w:pPr>
                  <w:pStyle w:val="Leipteksti"/>
                  <w:ind w:left="0"/>
                </w:pPr>
              </w:pPrChange>
            </w:pPr>
            <w:ins w:id="640" w:author="Korhonen Katja S" w:date="2025-12-29T08:03:00Z">
              <w:r w:rsidRPr="00653AE4">
                <w:rPr>
                  <w:sz w:val="18"/>
                  <w:szCs w:val="18"/>
                  <w:rPrChange w:id="641" w:author="Korhonen Katja S" w:date="2025-12-31T09:26:00Z">
                    <w:rPr/>
                  </w:rPrChange>
                </w:rPr>
                <w:t>x</w:t>
              </w:r>
            </w:ins>
          </w:p>
        </w:tc>
        <w:tc>
          <w:tcPr>
            <w:tcW w:w="1420" w:type="dxa"/>
            <w:tcPrChange w:id="642" w:author="Korhonen Katja S" w:date="2025-12-29T08:02:00Z">
              <w:tcPr>
                <w:tcW w:w="1605" w:type="dxa"/>
              </w:tcPr>
            </w:tcPrChange>
          </w:tcPr>
          <w:p w14:paraId="5CA101C3" w14:textId="77777777" w:rsidR="00374165" w:rsidRPr="00653AE4" w:rsidRDefault="00374165">
            <w:pPr>
              <w:pStyle w:val="Leipteksti"/>
              <w:ind w:left="0"/>
              <w:jc w:val="center"/>
              <w:rPr>
                <w:ins w:id="643" w:author="Korhonen Katja S" w:date="2025-12-19T12:51:00Z"/>
                <w:sz w:val="18"/>
                <w:szCs w:val="18"/>
                <w:rPrChange w:id="644" w:author="Korhonen Katja S" w:date="2025-12-31T09:26:00Z">
                  <w:rPr>
                    <w:ins w:id="645" w:author="Korhonen Katja S" w:date="2025-12-19T12:51:00Z"/>
                  </w:rPr>
                </w:rPrChange>
              </w:rPr>
              <w:pPrChange w:id="646" w:author="Korhonen Katja S" w:date="2025-12-29T08:03:00Z">
                <w:pPr>
                  <w:pStyle w:val="Leipteksti"/>
                  <w:ind w:left="0"/>
                </w:pPr>
              </w:pPrChange>
            </w:pPr>
          </w:p>
        </w:tc>
      </w:tr>
      <w:tr w:rsidR="00374165" w14:paraId="5EE87811" w14:textId="77777777" w:rsidTr="009728B3">
        <w:trPr>
          <w:ins w:id="647" w:author="Korhonen Katja S" w:date="2025-12-19T12:51:00Z"/>
        </w:trPr>
        <w:tc>
          <w:tcPr>
            <w:tcW w:w="1575" w:type="dxa"/>
            <w:tcPrChange w:id="648" w:author="Korhonen Katja S" w:date="2025-12-29T08:02:00Z">
              <w:tcPr>
                <w:tcW w:w="1604" w:type="dxa"/>
              </w:tcPr>
            </w:tcPrChange>
          </w:tcPr>
          <w:p w14:paraId="10A987B8" w14:textId="49D50D9E" w:rsidR="00374165" w:rsidRPr="00653AE4" w:rsidRDefault="00866F73" w:rsidP="002D4B0C">
            <w:pPr>
              <w:pStyle w:val="Leipteksti"/>
              <w:ind w:left="0"/>
              <w:rPr>
                <w:ins w:id="649" w:author="Korhonen Katja S" w:date="2025-12-19T12:51:00Z"/>
                <w:sz w:val="18"/>
                <w:szCs w:val="18"/>
                <w:rPrChange w:id="650" w:author="Korhonen Katja S" w:date="2025-12-31T09:26:00Z">
                  <w:rPr>
                    <w:ins w:id="651" w:author="Korhonen Katja S" w:date="2025-12-19T12:51:00Z"/>
                  </w:rPr>
                </w:rPrChange>
              </w:rPr>
            </w:pPr>
            <w:ins w:id="652" w:author="Korhonen Katja S" w:date="2025-12-19T12:53:00Z">
              <w:r w:rsidRPr="00653AE4">
                <w:rPr>
                  <w:sz w:val="18"/>
                  <w:szCs w:val="18"/>
                  <w:rPrChange w:id="653" w:author="Korhonen Katja S" w:date="2025-12-31T09:26:00Z">
                    <w:rPr/>
                  </w:rPrChange>
                </w:rPr>
                <w:lastRenderedPageBreak/>
                <w:t>SP92</w:t>
              </w:r>
            </w:ins>
          </w:p>
        </w:tc>
        <w:tc>
          <w:tcPr>
            <w:tcW w:w="2815" w:type="dxa"/>
            <w:tcPrChange w:id="654" w:author="Korhonen Katja S" w:date="2025-12-29T08:02:00Z">
              <w:tcPr>
                <w:tcW w:w="1604" w:type="dxa"/>
              </w:tcPr>
            </w:tcPrChange>
          </w:tcPr>
          <w:p w14:paraId="52C866D3" w14:textId="46842405" w:rsidR="00374165" w:rsidRPr="00653AE4" w:rsidRDefault="00892989" w:rsidP="002D4B0C">
            <w:pPr>
              <w:pStyle w:val="Leipteksti"/>
              <w:ind w:left="0"/>
              <w:rPr>
                <w:ins w:id="655" w:author="Korhonen Katja S" w:date="2025-12-19T12:51:00Z"/>
                <w:sz w:val="18"/>
                <w:szCs w:val="18"/>
                <w:rPrChange w:id="656" w:author="Korhonen Katja S" w:date="2025-12-31T09:26:00Z">
                  <w:rPr>
                    <w:ins w:id="657" w:author="Korhonen Katja S" w:date="2025-12-19T12:51:00Z"/>
                  </w:rPr>
                </w:rPrChange>
              </w:rPr>
            </w:pPr>
            <w:ins w:id="658" w:author="Korhonen Katja S" w:date="2026-01-09T09:52:00Z">
              <w:r>
                <w:rPr>
                  <w:sz w:val="18"/>
                  <w:szCs w:val="18"/>
                </w:rPr>
                <w:t>S</w:t>
              </w:r>
            </w:ins>
            <w:ins w:id="659" w:author="Korhonen Katja S" w:date="2025-12-29T08:04:00Z">
              <w:r w:rsidR="002F1A66" w:rsidRPr="00653AE4">
                <w:rPr>
                  <w:sz w:val="18"/>
                  <w:szCs w:val="18"/>
                  <w:rPrChange w:id="660" w:author="Korhonen Katja S" w:date="2025-12-31T09:26:00Z">
                    <w:rPr/>
                  </w:rPrChange>
                </w:rPr>
                <w:t xml:space="preserve">osiaalihuollon </w:t>
              </w:r>
            </w:ins>
            <w:ins w:id="661" w:author="Korhonen Katja S" w:date="2026-01-09T09:52:00Z">
              <w:r>
                <w:rPr>
                  <w:sz w:val="18"/>
                  <w:szCs w:val="18"/>
                </w:rPr>
                <w:t xml:space="preserve">asiakkuustietojen </w:t>
              </w:r>
            </w:ins>
            <w:ins w:id="662" w:author="Korhonen Katja S" w:date="2025-12-29T08:04:00Z">
              <w:r w:rsidR="002F1A66" w:rsidRPr="00653AE4">
                <w:rPr>
                  <w:sz w:val="18"/>
                  <w:szCs w:val="18"/>
                  <w:rPrChange w:id="663" w:author="Korhonen Katja S" w:date="2025-12-31T09:26:00Z">
                    <w:rPr/>
                  </w:rPrChange>
                </w:rPr>
                <w:t>koosteen perushaku</w:t>
              </w:r>
            </w:ins>
            <w:ins w:id="664" w:author="Korhonen Katja S" w:date="2026-01-09T09:51:00Z">
              <w:r>
                <w:rPr>
                  <w:sz w:val="18"/>
                  <w:szCs w:val="18"/>
                </w:rPr>
                <w:t xml:space="preserve"> terveydenhuollosta</w:t>
              </w:r>
            </w:ins>
          </w:p>
        </w:tc>
        <w:tc>
          <w:tcPr>
            <w:tcW w:w="411" w:type="dxa"/>
            <w:tcPrChange w:id="665" w:author="Korhonen Katja S" w:date="2025-12-29T08:02:00Z">
              <w:tcPr>
                <w:tcW w:w="1605" w:type="dxa"/>
              </w:tcPr>
            </w:tcPrChange>
          </w:tcPr>
          <w:p w14:paraId="6D1D8358" w14:textId="77777777" w:rsidR="00374165" w:rsidRPr="00653AE4" w:rsidRDefault="00374165">
            <w:pPr>
              <w:pStyle w:val="Leipteksti"/>
              <w:ind w:left="0"/>
              <w:jc w:val="center"/>
              <w:rPr>
                <w:ins w:id="666" w:author="Korhonen Katja S" w:date="2025-12-19T12:51:00Z"/>
                <w:sz w:val="18"/>
                <w:szCs w:val="18"/>
                <w:rPrChange w:id="667" w:author="Korhonen Katja S" w:date="2025-12-31T09:26:00Z">
                  <w:rPr>
                    <w:ins w:id="668" w:author="Korhonen Katja S" w:date="2025-12-19T12:51:00Z"/>
                  </w:rPr>
                </w:rPrChange>
              </w:rPr>
              <w:pPrChange w:id="669" w:author="Korhonen Katja S" w:date="2025-12-29T08:03:00Z">
                <w:pPr>
                  <w:pStyle w:val="Leipteksti"/>
                  <w:ind w:left="0"/>
                </w:pPr>
              </w:pPrChange>
            </w:pPr>
          </w:p>
        </w:tc>
        <w:tc>
          <w:tcPr>
            <w:tcW w:w="1420" w:type="dxa"/>
            <w:tcPrChange w:id="670" w:author="Korhonen Katja S" w:date="2025-12-29T08:02:00Z">
              <w:tcPr>
                <w:tcW w:w="1605" w:type="dxa"/>
              </w:tcPr>
            </w:tcPrChange>
          </w:tcPr>
          <w:p w14:paraId="2044A6E1" w14:textId="77777777" w:rsidR="00374165" w:rsidRPr="00653AE4" w:rsidRDefault="00374165">
            <w:pPr>
              <w:pStyle w:val="Leipteksti"/>
              <w:ind w:left="0"/>
              <w:jc w:val="center"/>
              <w:rPr>
                <w:ins w:id="671" w:author="Korhonen Katja S" w:date="2025-12-19T12:51:00Z"/>
                <w:sz w:val="18"/>
                <w:szCs w:val="18"/>
                <w:rPrChange w:id="672" w:author="Korhonen Katja S" w:date="2025-12-31T09:26:00Z">
                  <w:rPr>
                    <w:ins w:id="673" w:author="Korhonen Katja S" w:date="2025-12-19T12:51:00Z"/>
                  </w:rPr>
                </w:rPrChange>
              </w:rPr>
              <w:pPrChange w:id="674" w:author="Korhonen Katja S" w:date="2025-12-29T08:03:00Z">
                <w:pPr>
                  <w:pStyle w:val="Leipteksti"/>
                  <w:ind w:left="0"/>
                </w:pPr>
              </w:pPrChange>
            </w:pPr>
          </w:p>
        </w:tc>
        <w:tc>
          <w:tcPr>
            <w:tcW w:w="1420" w:type="dxa"/>
            <w:tcPrChange w:id="675" w:author="Korhonen Katja S" w:date="2025-12-29T08:02:00Z">
              <w:tcPr>
                <w:tcW w:w="1605" w:type="dxa"/>
              </w:tcPr>
            </w:tcPrChange>
          </w:tcPr>
          <w:p w14:paraId="04C2CC66" w14:textId="77777777" w:rsidR="00374165" w:rsidRPr="00653AE4" w:rsidRDefault="00374165">
            <w:pPr>
              <w:pStyle w:val="Leipteksti"/>
              <w:ind w:left="0"/>
              <w:jc w:val="center"/>
              <w:rPr>
                <w:ins w:id="676" w:author="Korhonen Katja S" w:date="2025-12-19T12:51:00Z"/>
                <w:sz w:val="18"/>
                <w:szCs w:val="18"/>
                <w:rPrChange w:id="677" w:author="Korhonen Katja S" w:date="2025-12-31T09:26:00Z">
                  <w:rPr>
                    <w:ins w:id="678" w:author="Korhonen Katja S" w:date="2025-12-19T12:51:00Z"/>
                  </w:rPr>
                </w:rPrChange>
              </w:rPr>
              <w:pPrChange w:id="679" w:author="Korhonen Katja S" w:date="2025-12-29T08:03:00Z">
                <w:pPr>
                  <w:pStyle w:val="Leipteksti"/>
                  <w:ind w:left="0"/>
                </w:pPr>
              </w:pPrChange>
            </w:pPr>
          </w:p>
        </w:tc>
        <w:tc>
          <w:tcPr>
            <w:tcW w:w="1420" w:type="dxa"/>
            <w:tcPrChange w:id="680" w:author="Korhonen Katja S" w:date="2025-12-29T08:02:00Z">
              <w:tcPr>
                <w:tcW w:w="1605" w:type="dxa"/>
              </w:tcPr>
            </w:tcPrChange>
          </w:tcPr>
          <w:p w14:paraId="4028238C" w14:textId="2EF29E5C" w:rsidR="00374165" w:rsidRPr="00653AE4" w:rsidRDefault="002F1A66">
            <w:pPr>
              <w:pStyle w:val="Leipteksti"/>
              <w:ind w:left="0"/>
              <w:jc w:val="center"/>
              <w:rPr>
                <w:ins w:id="681" w:author="Korhonen Katja S" w:date="2025-12-19T12:51:00Z"/>
                <w:sz w:val="18"/>
                <w:szCs w:val="18"/>
                <w:rPrChange w:id="682" w:author="Korhonen Katja S" w:date="2025-12-31T09:26:00Z">
                  <w:rPr>
                    <w:ins w:id="683" w:author="Korhonen Katja S" w:date="2025-12-19T12:51:00Z"/>
                  </w:rPr>
                </w:rPrChange>
              </w:rPr>
              <w:pPrChange w:id="684" w:author="Korhonen Katja S" w:date="2025-12-29T08:03:00Z">
                <w:pPr>
                  <w:pStyle w:val="Leipteksti"/>
                  <w:ind w:left="0"/>
                </w:pPr>
              </w:pPrChange>
            </w:pPr>
            <w:ins w:id="685" w:author="Korhonen Katja S" w:date="2025-12-29T08:04:00Z">
              <w:r w:rsidRPr="00653AE4">
                <w:rPr>
                  <w:sz w:val="18"/>
                  <w:szCs w:val="18"/>
                  <w:rPrChange w:id="686" w:author="Korhonen Katja S" w:date="2025-12-31T09:26:00Z">
                    <w:rPr/>
                  </w:rPrChange>
                </w:rPr>
                <w:t>x</w:t>
              </w:r>
            </w:ins>
          </w:p>
        </w:tc>
      </w:tr>
      <w:tr w:rsidR="00374165" w14:paraId="1894E63D" w14:textId="77777777" w:rsidTr="009728B3">
        <w:trPr>
          <w:ins w:id="687" w:author="Korhonen Katja S" w:date="2025-12-19T12:51:00Z"/>
        </w:trPr>
        <w:tc>
          <w:tcPr>
            <w:tcW w:w="1575" w:type="dxa"/>
            <w:tcPrChange w:id="688" w:author="Korhonen Katja S" w:date="2025-12-29T08:02:00Z">
              <w:tcPr>
                <w:tcW w:w="1604" w:type="dxa"/>
              </w:tcPr>
            </w:tcPrChange>
          </w:tcPr>
          <w:p w14:paraId="17530596" w14:textId="44F2D3C2" w:rsidR="00374165" w:rsidRPr="00653AE4" w:rsidRDefault="00866F73" w:rsidP="002D4B0C">
            <w:pPr>
              <w:pStyle w:val="Leipteksti"/>
              <w:ind w:left="0"/>
              <w:rPr>
                <w:ins w:id="689" w:author="Korhonen Katja S" w:date="2025-12-19T12:51:00Z"/>
                <w:sz w:val="18"/>
                <w:szCs w:val="18"/>
                <w:rPrChange w:id="690" w:author="Korhonen Katja S" w:date="2025-12-31T09:26:00Z">
                  <w:rPr>
                    <w:ins w:id="691" w:author="Korhonen Katja S" w:date="2025-12-19T12:51:00Z"/>
                  </w:rPr>
                </w:rPrChange>
              </w:rPr>
            </w:pPr>
            <w:ins w:id="692" w:author="Korhonen Katja S" w:date="2025-12-19T12:53:00Z">
              <w:r w:rsidRPr="00653AE4">
                <w:rPr>
                  <w:sz w:val="18"/>
                  <w:szCs w:val="18"/>
                  <w:rPrChange w:id="693" w:author="Korhonen Katja S" w:date="2025-12-31T09:26:00Z">
                    <w:rPr/>
                  </w:rPrChange>
                </w:rPr>
                <w:t>SP93</w:t>
              </w:r>
            </w:ins>
          </w:p>
        </w:tc>
        <w:tc>
          <w:tcPr>
            <w:tcW w:w="2815" w:type="dxa"/>
            <w:tcPrChange w:id="694" w:author="Korhonen Katja S" w:date="2025-12-29T08:02:00Z">
              <w:tcPr>
                <w:tcW w:w="1604" w:type="dxa"/>
              </w:tcPr>
            </w:tcPrChange>
          </w:tcPr>
          <w:p w14:paraId="670A0410" w14:textId="60EBBBC3" w:rsidR="00374165" w:rsidRPr="00653AE4" w:rsidRDefault="00892989" w:rsidP="002D4B0C">
            <w:pPr>
              <w:pStyle w:val="Leipteksti"/>
              <w:ind w:left="0"/>
              <w:rPr>
                <w:ins w:id="695" w:author="Korhonen Katja S" w:date="2025-12-19T12:51:00Z"/>
                <w:sz w:val="18"/>
                <w:szCs w:val="18"/>
                <w:rPrChange w:id="696" w:author="Korhonen Katja S" w:date="2025-12-31T09:26:00Z">
                  <w:rPr>
                    <w:ins w:id="697" w:author="Korhonen Katja S" w:date="2025-12-19T12:51:00Z"/>
                  </w:rPr>
                </w:rPrChange>
              </w:rPr>
            </w:pPr>
            <w:ins w:id="698" w:author="Korhonen Katja S" w:date="2026-01-09T09:52:00Z">
              <w:r>
                <w:rPr>
                  <w:sz w:val="18"/>
                  <w:szCs w:val="18"/>
                </w:rPr>
                <w:t>S</w:t>
              </w:r>
            </w:ins>
            <w:ins w:id="699" w:author="Korhonen Katja S" w:date="2025-12-29T08:04:00Z">
              <w:r w:rsidR="002F1A66" w:rsidRPr="00653AE4">
                <w:rPr>
                  <w:sz w:val="18"/>
                  <w:szCs w:val="18"/>
                  <w:rPrChange w:id="700" w:author="Korhonen Katja S" w:date="2025-12-31T09:26:00Z">
                    <w:rPr/>
                  </w:rPrChange>
                </w:rPr>
                <w:t>osiaalihuollon kertomusmerkintäluettelon perushaku</w:t>
              </w:r>
            </w:ins>
            <w:ins w:id="701" w:author="Korhonen Katja S" w:date="2026-01-09T09:51:00Z">
              <w:r>
                <w:rPr>
                  <w:sz w:val="18"/>
                  <w:szCs w:val="18"/>
                </w:rPr>
                <w:t xml:space="preserve"> terveydenhuollosta</w:t>
              </w:r>
            </w:ins>
          </w:p>
        </w:tc>
        <w:tc>
          <w:tcPr>
            <w:tcW w:w="411" w:type="dxa"/>
            <w:tcPrChange w:id="702" w:author="Korhonen Katja S" w:date="2025-12-29T08:02:00Z">
              <w:tcPr>
                <w:tcW w:w="1605" w:type="dxa"/>
              </w:tcPr>
            </w:tcPrChange>
          </w:tcPr>
          <w:p w14:paraId="064AB8FA" w14:textId="77777777" w:rsidR="00374165" w:rsidRPr="00653AE4" w:rsidRDefault="00374165">
            <w:pPr>
              <w:pStyle w:val="Leipteksti"/>
              <w:ind w:left="0"/>
              <w:jc w:val="center"/>
              <w:rPr>
                <w:ins w:id="703" w:author="Korhonen Katja S" w:date="2025-12-19T12:51:00Z"/>
                <w:sz w:val="18"/>
                <w:szCs w:val="18"/>
                <w:rPrChange w:id="704" w:author="Korhonen Katja S" w:date="2025-12-31T09:26:00Z">
                  <w:rPr>
                    <w:ins w:id="705" w:author="Korhonen Katja S" w:date="2025-12-19T12:51:00Z"/>
                  </w:rPr>
                </w:rPrChange>
              </w:rPr>
              <w:pPrChange w:id="706" w:author="Korhonen Katja S" w:date="2025-12-29T08:03:00Z">
                <w:pPr>
                  <w:pStyle w:val="Leipteksti"/>
                  <w:ind w:left="0"/>
                </w:pPr>
              </w:pPrChange>
            </w:pPr>
          </w:p>
        </w:tc>
        <w:tc>
          <w:tcPr>
            <w:tcW w:w="1420" w:type="dxa"/>
            <w:tcPrChange w:id="707" w:author="Korhonen Katja S" w:date="2025-12-29T08:02:00Z">
              <w:tcPr>
                <w:tcW w:w="1605" w:type="dxa"/>
              </w:tcPr>
            </w:tcPrChange>
          </w:tcPr>
          <w:p w14:paraId="7BA6F628" w14:textId="77777777" w:rsidR="00374165" w:rsidRPr="00653AE4" w:rsidRDefault="00374165">
            <w:pPr>
              <w:pStyle w:val="Leipteksti"/>
              <w:ind w:left="0"/>
              <w:jc w:val="center"/>
              <w:rPr>
                <w:ins w:id="708" w:author="Korhonen Katja S" w:date="2025-12-19T12:51:00Z"/>
                <w:sz w:val="18"/>
                <w:szCs w:val="18"/>
                <w:rPrChange w:id="709" w:author="Korhonen Katja S" w:date="2025-12-31T09:26:00Z">
                  <w:rPr>
                    <w:ins w:id="710" w:author="Korhonen Katja S" w:date="2025-12-19T12:51:00Z"/>
                  </w:rPr>
                </w:rPrChange>
              </w:rPr>
              <w:pPrChange w:id="711" w:author="Korhonen Katja S" w:date="2025-12-29T08:03:00Z">
                <w:pPr>
                  <w:pStyle w:val="Leipteksti"/>
                  <w:ind w:left="0"/>
                </w:pPr>
              </w:pPrChange>
            </w:pPr>
          </w:p>
        </w:tc>
        <w:tc>
          <w:tcPr>
            <w:tcW w:w="1420" w:type="dxa"/>
            <w:tcPrChange w:id="712" w:author="Korhonen Katja S" w:date="2025-12-29T08:02:00Z">
              <w:tcPr>
                <w:tcW w:w="1605" w:type="dxa"/>
              </w:tcPr>
            </w:tcPrChange>
          </w:tcPr>
          <w:p w14:paraId="4F3E443B" w14:textId="386D3D3B" w:rsidR="00374165" w:rsidRPr="00653AE4" w:rsidRDefault="002F1A66">
            <w:pPr>
              <w:pStyle w:val="Leipteksti"/>
              <w:ind w:left="0"/>
              <w:jc w:val="center"/>
              <w:rPr>
                <w:ins w:id="713" w:author="Korhonen Katja S" w:date="2025-12-19T12:51:00Z"/>
                <w:sz w:val="18"/>
                <w:szCs w:val="18"/>
                <w:rPrChange w:id="714" w:author="Korhonen Katja S" w:date="2025-12-31T09:26:00Z">
                  <w:rPr>
                    <w:ins w:id="715" w:author="Korhonen Katja S" w:date="2025-12-19T12:51:00Z"/>
                  </w:rPr>
                </w:rPrChange>
              </w:rPr>
              <w:pPrChange w:id="716" w:author="Korhonen Katja S" w:date="2025-12-29T08:03:00Z">
                <w:pPr>
                  <w:pStyle w:val="Leipteksti"/>
                  <w:ind w:left="0"/>
                </w:pPr>
              </w:pPrChange>
            </w:pPr>
            <w:ins w:id="717" w:author="Korhonen Katja S" w:date="2025-12-29T08:04:00Z">
              <w:r w:rsidRPr="00653AE4">
                <w:rPr>
                  <w:sz w:val="18"/>
                  <w:szCs w:val="18"/>
                  <w:rPrChange w:id="718" w:author="Korhonen Katja S" w:date="2025-12-31T09:26:00Z">
                    <w:rPr/>
                  </w:rPrChange>
                </w:rPr>
                <w:t>x</w:t>
              </w:r>
            </w:ins>
          </w:p>
        </w:tc>
        <w:tc>
          <w:tcPr>
            <w:tcW w:w="1420" w:type="dxa"/>
            <w:tcPrChange w:id="719" w:author="Korhonen Katja S" w:date="2025-12-29T08:02:00Z">
              <w:tcPr>
                <w:tcW w:w="1605" w:type="dxa"/>
              </w:tcPr>
            </w:tcPrChange>
          </w:tcPr>
          <w:p w14:paraId="22CC7443" w14:textId="77777777" w:rsidR="00374165" w:rsidRPr="00653AE4" w:rsidRDefault="00374165">
            <w:pPr>
              <w:pStyle w:val="Leipteksti"/>
              <w:ind w:left="0"/>
              <w:jc w:val="center"/>
              <w:rPr>
                <w:ins w:id="720" w:author="Korhonen Katja S" w:date="2025-12-19T12:51:00Z"/>
                <w:sz w:val="18"/>
                <w:szCs w:val="18"/>
                <w:rPrChange w:id="721" w:author="Korhonen Katja S" w:date="2025-12-31T09:26:00Z">
                  <w:rPr>
                    <w:ins w:id="722" w:author="Korhonen Katja S" w:date="2025-12-19T12:51:00Z"/>
                  </w:rPr>
                </w:rPrChange>
              </w:rPr>
              <w:pPrChange w:id="723" w:author="Korhonen Katja S" w:date="2025-12-29T08:03:00Z">
                <w:pPr>
                  <w:pStyle w:val="Leipteksti"/>
                  <w:ind w:left="0"/>
                </w:pPr>
              </w:pPrChange>
            </w:pPr>
          </w:p>
        </w:tc>
      </w:tr>
      <w:tr w:rsidR="00374165" w14:paraId="7DF30D03" w14:textId="77777777" w:rsidTr="009728B3">
        <w:trPr>
          <w:ins w:id="724" w:author="Korhonen Katja S" w:date="2025-12-19T12:51:00Z"/>
        </w:trPr>
        <w:tc>
          <w:tcPr>
            <w:tcW w:w="1575" w:type="dxa"/>
            <w:tcPrChange w:id="725" w:author="Korhonen Katja S" w:date="2025-12-29T08:02:00Z">
              <w:tcPr>
                <w:tcW w:w="1604" w:type="dxa"/>
              </w:tcPr>
            </w:tcPrChange>
          </w:tcPr>
          <w:p w14:paraId="235178F8" w14:textId="52FB87DE" w:rsidR="00374165" w:rsidRPr="00653AE4" w:rsidRDefault="00866F73" w:rsidP="002D4B0C">
            <w:pPr>
              <w:pStyle w:val="Leipteksti"/>
              <w:ind w:left="0"/>
              <w:rPr>
                <w:ins w:id="726" w:author="Korhonen Katja S" w:date="2025-12-19T12:51:00Z"/>
                <w:sz w:val="18"/>
                <w:szCs w:val="18"/>
                <w:rPrChange w:id="727" w:author="Korhonen Katja S" w:date="2025-12-31T09:26:00Z">
                  <w:rPr>
                    <w:ins w:id="728" w:author="Korhonen Katja S" w:date="2025-12-19T12:51:00Z"/>
                  </w:rPr>
                </w:rPrChange>
              </w:rPr>
            </w:pPr>
            <w:ins w:id="729" w:author="Korhonen Katja S" w:date="2025-12-19T12:53:00Z">
              <w:r w:rsidRPr="00653AE4">
                <w:rPr>
                  <w:sz w:val="18"/>
                  <w:szCs w:val="18"/>
                  <w:rPrChange w:id="730" w:author="Korhonen Katja S" w:date="2025-12-31T09:26:00Z">
                    <w:rPr/>
                  </w:rPrChange>
                </w:rPr>
                <w:t>SP94</w:t>
              </w:r>
            </w:ins>
          </w:p>
        </w:tc>
        <w:tc>
          <w:tcPr>
            <w:tcW w:w="2815" w:type="dxa"/>
            <w:tcPrChange w:id="731" w:author="Korhonen Katja S" w:date="2025-12-29T08:02:00Z">
              <w:tcPr>
                <w:tcW w:w="1604" w:type="dxa"/>
              </w:tcPr>
            </w:tcPrChange>
          </w:tcPr>
          <w:p w14:paraId="079A8E86" w14:textId="4CF9055E" w:rsidR="00374165" w:rsidRPr="00653AE4" w:rsidRDefault="00892989" w:rsidP="002D4B0C">
            <w:pPr>
              <w:pStyle w:val="Leipteksti"/>
              <w:ind w:left="0"/>
              <w:rPr>
                <w:ins w:id="732" w:author="Korhonen Katja S" w:date="2025-12-19T12:51:00Z"/>
                <w:sz w:val="18"/>
                <w:szCs w:val="18"/>
                <w:rPrChange w:id="733" w:author="Korhonen Katja S" w:date="2025-12-31T09:26:00Z">
                  <w:rPr>
                    <w:ins w:id="734" w:author="Korhonen Katja S" w:date="2025-12-19T12:51:00Z"/>
                  </w:rPr>
                </w:rPrChange>
              </w:rPr>
            </w:pPr>
            <w:ins w:id="735" w:author="Korhonen Katja S" w:date="2026-01-09T09:52:00Z">
              <w:r>
                <w:rPr>
                  <w:sz w:val="18"/>
                  <w:szCs w:val="18"/>
                </w:rPr>
                <w:t>L</w:t>
              </w:r>
            </w:ins>
            <w:ins w:id="736" w:author="Korhonen Katja S" w:date="2025-12-29T08:04:00Z">
              <w:r w:rsidR="002F1A66" w:rsidRPr="00653AE4">
                <w:rPr>
                  <w:sz w:val="18"/>
                  <w:szCs w:val="18"/>
                  <w:rPrChange w:id="737" w:author="Korhonen Katja S" w:date="2025-12-31T09:26:00Z">
                    <w:rPr/>
                  </w:rPrChange>
                </w:rPr>
                <w:t>uovutusluvan ohittava sosiaalihuollon asiakirjan metatietojen haku</w:t>
              </w:r>
            </w:ins>
            <w:ins w:id="738" w:author="Korhonen Katja S" w:date="2026-01-09T09:51:00Z">
              <w:r>
                <w:rPr>
                  <w:sz w:val="18"/>
                  <w:szCs w:val="18"/>
                </w:rPr>
                <w:t xml:space="preserve"> terveydenhuollosta</w:t>
              </w:r>
            </w:ins>
          </w:p>
        </w:tc>
        <w:tc>
          <w:tcPr>
            <w:tcW w:w="411" w:type="dxa"/>
            <w:tcPrChange w:id="739" w:author="Korhonen Katja S" w:date="2025-12-29T08:02:00Z">
              <w:tcPr>
                <w:tcW w:w="1605" w:type="dxa"/>
              </w:tcPr>
            </w:tcPrChange>
          </w:tcPr>
          <w:p w14:paraId="4F5A68A5" w14:textId="7C1E55E4" w:rsidR="00374165" w:rsidRPr="00653AE4" w:rsidRDefault="002F1A66">
            <w:pPr>
              <w:pStyle w:val="Leipteksti"/>
              <w:ind w:left="0"/>
              <w:jc w:val="center"/>
              <w:rPr>
                <w:ins w:id="740" w:author="Korhonen Katja S" w:date="2025-12-19T12:51:00Z"/>
                <w:sz w:val="18"/>
                <w:szCs w:val="18"/>
                <w:rPrChange w:id="741" w:author="Korhonen Katja S" w:date="2025-12-31T09:26:00Z">
                  <w:rPr>
                    <w:ins w:id="742" w:author="Korhonen Katja S" w:date="2025-12-19T12:51:00Z"/>
                  </w:rPr>
                </w:rPrChange>
              </w:rPr>
              <w:pPrChange w:id="743" w:author="Korhonen Katja S" w:date="2025-12-29T08:03:00Z">
                <w:pPr>
                  <w:pStyle w:val="Leipteksti"/>
                  <w:ind w:left="0"/>
                </w:pPr>
              </w:pPrChange>
            </w:pPr>
            <w:ins w:id="744" w:author="Korhonen Katja S" w:date="2025-12-29T08:04:00Z">
              <w:r w:rsidRPr="00653AE4">
                <w:rPr>
                  <w:sz w:val="18"/>
                  <w:szCs w:val="18"/>
                  <w:rPrChange w:id="745" w:author="Korhonen Katja S" w:date="2025-12-31T09:26:00Z">
                    <w:rPr/>
                  </w:rPrChange>
                </w:rPr>
                <w:t>x</w:t>
              </w:r>
            </w:ins>
          </w:p>
        </w:tc>
        <w:tc>
          <w:tcPr>
            <w:tcW w:w="1420" w:type="dxa"/>
            <w:tcPrChange w:id="746" w:author="Korhonen Katja S" w:date="2025-12-29T08:02:00Z">
              <w:tcPr>
                <w:tcW w:w="1605" w:type="dxa"/>
              </w:tcPr>
            </w:tcPrChange>
          </w:tcPr>
          <w:p w14:paraId="5A6D6419" w14:textId="32D21087" w:rsidR="00374165" w:rsidRPr="00653AE4" w:rsidRDefault="002F1A66">
            <w:pPr>
              <w:pStyle w:val="Leipteksti"/>
              <w:ind w:left="0"/>
              <w:jc w:val="center"/>
              <w:rPr>
                <w:ins w:id="747" w:author="Korhonen Katja S" w:date="2025-12-19T12:51:00Z"/>
                <w:sz w:val="18"/>
                <w:szCs w:val="18"/>
                <w:rPrChange w:id="748" w:author="Korhonen Katja S" w:date="2025-12-31T09:26:00Z">
                  <w:rPr>
                    <w:ins w:id="749" w:author="Korhonen Katja S" w:date="2025-12-19T12:51:00Z"/>
                  </w:rPr>
                </w:rPrChange>
              </w:rPr>
              <w:pPrChange w:id="750" w:author="Korhonen Katja S" w:date="2025-12-29T08:03:00Z">
                <w:pPr>
                  <w:pStyle w:val="Leipteksti"/>
                  <w:ind w:left="0"/>
                </w:pPr>
              </w:pPrChange>
            </w:pPr>
            <w:ins w:id="751" w:author="Korhonen Katja S" w:date="2025-12-29T08:04:00Z">
              <w:r w:rsidRPr="00653AE4">
                <w:rPr>
                  <w:sz w:val="18"/>
                  <w:szCs w:val="18"/>
                  <w:rPrChange w:id="752" w:author="Korhonen Katja S" w:date="2025-12-31T09:26:00Z">
                    <w:rPr/>
                  </w:rPrChange>
                </w:rPr>
                <w:t>x</w:t>
              </w:r>
            </w:ins>
          </w:p>
        </w:tc>
        <w:tc>
          <w:tcPr>
            <w:tcW w:w="1420" w:type="dxa"/>
            <w:tcPrChange w:id="753" w:author="Korhonen Katja S" w:date="2025-12-29T08:02:00Z">
              <w:tcPr>
                <w:tcW w:w="1605" w:type="dxa"/>
              </w:tcPr>
            </w:tcPrChange>
          </w:tcPr>
          <w:p w14:paraId="31A5EAF9" w14:textId="3FD0D8E5" w:rsidR="00374165" w:rsidRPr="00653AE4" w:rsidRDefault="002F1A66">
            <w:pPr>
              <w:pStyle w:val="Leipteksti"/>
              <w:ind w:left="0"/>
              <w:jc w:val="center"/>
              <w:rPr>
                <w:ins w:id="754" w:author="Korhonen Katja S" w:date="2025-12-19T12:51:00Z"/>
                <w:sz w:val="18"/>
                <w:szCs w:val="18"/>
                <w:rPrChange w:id="755" w:author="Korhonen Katja S" w:date="2025-12-31T09:26:00Z">
                  <w:rPr>
                    <w:ins w:id="756" w:author="Korhonen Katja S" w:date="2025-12-19T12:51:00Z"/>
                  </w:rPr>
                </w:rPrChange>
              </w:rPr>
              <w:pPrChange w:id="757" w:author="Korhonen Katja S" w:date="2025-12-29T08:03:00Z">
                <w:pPr>
                  <w:pStyle w:val="Leipteksti"/>
                  <w:ind w:left="0"/>
                </w:pPr>
              </w:pPrChange>
            </w:pPr>
            <w:ins w:id="758" w:author="Korhonen Katja S" w:date="2025-12-29T08:04:00Z">
              <w:r w:rsidRPr="00653AE4">
                <w:rPr>
                  <w:sz w:val="18"/>
                  <w:szCs w:val="18"/>
                  <w:rPrChange w:id="759" w:author="Korhonen Katja S" w:date="2025-12-31T09:26:00Z">
                    <w:rPr/>
                  </w:rPrChange>
                </w:rPr>
                <w:t>x</w:t>
              </w:r>
            </w:ins>
          </w:p>
        </w:tc>
        <w:tc>
          <w:tcPr>
            <w:tcW w:w="1420" w:type="dxa"/>
            <w:tcPrChange w:id="760" w:author="Korhonen Katja S" w:date="2025-12-29T08:02:00Z">
              <w:tcPr>
                <w:tcW w:w="1605" w:type="dxa"/>
              </w:tcPr>
            </w:tcPrChange>
          </w:tcPr>
          <w:p w14:paraId="45342EC5" w14:textId="77777777" w:rsidR="00374165" w:rsidRPr="00653AE4" w:rsidRDefault="00374165">
            <w:pPr>
              <w:pStyle w:val="Leipteksti"/>
              <w:ind w:left="0"/>
              <w:jc w:val="center"/>
              <w:rPr>
                <w:ins w:id="761" w:author="Korhonen Katja S" w:date="2025-12-19T12:51:00Z"/>
                <w:sz w:val="18"/>
                <w:szCs w:val="18"/>
                <w:rPrChange w:id="762" w:author="Korhonen Katja S" w:date="2025-12-31T09:26:00Z">
                  <w:rPr>
                    <w:ins w:id="763" w:author="Korhonen Katja S" w:date="2025-12-19T12:51:00Z"/>
                  </w:rPr>
                </w:rPrChange>
              </w:rPr>
              <w:pPrChange w:id="764" w:author="Korhonen Katja S" w:date="2025-12-29T08:03:00Z">
                <w:pPr>
                  <w:pStyle w:val="Leipteksti"/>
                  <w:ind w:left="0"/>
                </w:pPr>
              </w:pPrChange>
            </w:pPr>
          </w:p>
        </w:tc>
      </w:tr>
      <w:tr w:rsidR="00374165" w14:paraId="525A0CEF" w14:textId="77777777" w:rsidTr="009728B3">
        <w:trPr>
          <w:ins w:id="765" w:author="Korhonen Katja S" w:date="2025-12-19T12:51:00Z"/>
        </w:trPr>
        <w:tc>
          <w:tcPr>
            <w:tcW w:w="1575" w:type="dxa"/>
            <w:tcPrChange w:id="766" w:author="Korhonen Katja S" w:date="2025-12-29T08:02:00Z">
              <w:tcPr>
                <w:tcW w:w="1604" w:type="dxa"/>
              </w:tcPr>
            </w:tcPrChange>
          </w:tcPr>
          <w:p w14:paraId="704716EF" w14:textId="5A532484" w:rsidR="00374165" w:rsidRPr="00653AE4" w:rsidRDefault="00866F73" w:rsidP="002D4B0C">
            <w:pPr>
              <w:pStyle w:val="Leipteksti"/>
              <w:ind w:left="0"/>
              <w:rPr>
                <w:ins w:id="767" w:author="Korhonen Katja S" w:date="2025-12-19T12:51:00Z"/>
                <w:sz w:val="18"/>
                <w:szCs w:val="18"/>
                <w:rPrChange w:id="768" w:author="Korhonen Katja S" w:date="2025-12-31T09:26:00Z">
                  <w:rPr>
                    <w:ins w:id="769" w:author="Korhonen Katja S" w:date="2025-12-19T12:51:00Z"/>
                  </w:rPr>
                </w:rPrChange>
              </w:rPr>
            </w:pPr>
            <w:ins w:id="770" w:author="Korhonen Katja S" w:date="2025-12-19T12:53:00Z">
              <w:r w:rsidRPr="00653AE4">
                <w:rPr>
                  <w:sz w:val="18"/>
                  <w:szCs w:val="18"/>
                  <w:rPrChange w:id="771" w:author="Korhonen Katja S" w:date="2025-12-31T09:26:00Z">
                    <w:rPr/>
                  </w:rPrChange>
                </w:rPr>
                <w:t>SP95</w:t>
              </w:r>
            </w:ins>
          </w:p>
        </w:tc>
        <w:tc>
          <w:tcPr>
            <w:tcW w:w="2815" w:type="dxa"/>
            <w:tcPrChange w:id="772" w:author="Korhonen Katja S" w:date="2025-12-29T08:02:00Z">
              <w:tcPr>
                <w:tcW w:w="1604" w:type="dxa"/>
              </w:tcPr>
            </w:tcPrChange>
          </w:tcPr>
          <w:p w14:paraId="7247CFEC" w14:textId="6DA5B33D" w:rsidR="00374165" w:rsidRPr="00653AE4" w:rsidRDefault="00892989" w:rsidP="002D4B0C">
            <w:pPr>
              <w:pStyle w:val="Leipteksti"/>
              <w:ind w:left="0"/>
              <w:rPr>
                <w:ins w:id="773" w:author="Korhonen Katja S" w:date="2025-12-19T12:51:00Z"/>
                <w:sz w:val="18"/>
                <w:szCs w:val="18"/>
                <w:rPrChange w:id="774" w:author="Korhonen Katja S" w:date="2025-12-31T09:26:00Z">
                  <w:rPr>
                    <w:ins w:id="775" w:author="Korhonen Katja S" w:date="2025-12-19T12:51:00Z"/>
                  </w:rPr>
                </w:rPrChange>
              </w:rPr>
            </w:pPr>
            <w:ins w:id="776" w:author="Korhonen Katja S" w:date="2026-01-09T09:52:00Z">
              <w:r>
                <w:rPr>
                  <w:sz w:val="18"/>
                  <w:szCs w:val="18"/>
                </w:rPr>
                <w:t>Lu</w:t>
              </w:r>
            </w:ins>
            <w:ins w:id="777" w:author="Korhonen Katja S" w:date="2025-12-29T08:05:00Z">
              <w:r w:rsidR="002F1A66" w:rsidRPr="00653AE4">
                <w:rPr>
                  <w:sz w:val="18"/>
                  <w:szCs w:val="18"/>
                  <w:rPrChange w:id="778" w:author="Korhonen Katja S" w:date="2025-12-31T09:26:00Z">
                    <w:rPr/>
                  </w:rPrChange>
                </w:rPr>
                <w:t>ovutusluvan ohittava sosiaalihuollon asiakirjan haku</w:t>
              </w:r>
            </w:ins>
            <w:ins w:id="779" w:author="Korhonen Katja S" w:date="2026-01-09T09:51:00Z">
              <w:r>
                <w:rPr>
                  <w:sz w:val="18"/>
                  <w:szCs w:val="18"/>
                </w:rPr>
                <w:t xml:space="preserve"> terveydenhuollosta</w:t>
              </w:r>
            </w:ins>
          </w:p>
        </w:tc>
        <w:tc>
          <w:tcPr>
            <w:tcW w:w="411" w:type="dxa"/>
            <w:tcPrChange w:id="780" w:author="Korhonen Katja S" w:date="2025-12-29T08:02:00Z">
              <w:tcPr>
                <w:tcW w:w="1605" w:type="dxa"/>
              </w:tcPr>
            </w:tcPrChange>
          </w:tcPr>
          <w:p w14:paraId="48008FBD" w14:textId="4D7B5255" w:rsidR="00374165" w:rsidRPr="00653AE4" w:rsidRDefault="002F1A66">
            <w:pPr>
              <w:pStyle w:val="Leipteksti"/>
              <w:ind w:left="0"/>
              <w:jc w:val="center"/>
              <w:rPr>
                <w:ins w:id="781" w:author="Korhonen Katja S" w:date="2025-12-19T12:51:00Z"/>
                <w:sz w:val="18"/>
                <w:szCs w:val="18"/>
                <w:rPrChange w:id="782" w:author="Korhonen Katja S" w:date="2025-12-31T09:26:00Z">
                  <w:rPr>
                    <w:ins w:id="783" w:author="Korhonen Katja S" w:date="2025-12-19T12:51:00Z"/>
                  </w:rPr>
                </w:rPrChange>
              </w:rPr>
              <w:pPrChange w:id="784" w:author="Korhonen Katja S" w:date="2025-12-29T08:03:00Z">
                <w:pPr>
                  <w:pStyle w:val="Leipteksti"/>
                  <w:ind w:left="0"/>
                </w:pPr>
              </w:pPrChange>
            </w:pPr>
            <w:ins w:id="785" w:author="Korhonen Katja S" w:date="2025-12-29T08:05:00Z">
              <w:r w:rsidRPr="00653AE4">
                <w:rPr>
                  <w:sz w:val="18"/>
                  <w:szCs w:val="18"/>
                  <w:rPrChange w:id="786" w:author="Korhonen Katja S" w:date="2025-12-31T09:26:00Z">
                    <w:rPr/>
                  </w:rPrChange>
                </w:rPr>
                <w:t>x</w:t>
              </w:r>
            </w:ins>
          </w:p>
        </w:tc>
        <w:tc>
          <w:tcPr>
            <w:tcW w:w="1420" w:type="dxa"/>
            <w:tcPrChange w:id="787" w:author="Korhonen Katja S" w:date="2025-12-29T08:02:00Z">
              <w:tcPr>
                <w:tcW w:w="1605" w:type="dxa"/>
              </w:tcPr>
            </w:tcPrChange>
          </w:tcPr>
          <w:p w14:paraId="58971B01" w14:textId="0F125375" w:rsidR="00374165" w:rsidRPr="00653AE4" w:rsidRDefault="002F1A66">
            <w:pPr>
              <w:pStyle w:val="Leipteksti"/>
              <w:ind w:left="0"/>
              <w:jc w:val="center"/>
              <w:rPr>
                <w:ins w:id="788" w:author="Korhonen Katja S" w:date="2025-12-19T12:51:00Z"/>
                <w:sz w:val="18"/>
                <w:szCs w:val="18"/>
                <w:rPrChange w:id="789" w:author="Korhonen Katja S" w:date="2025-12-31T09:26:00Z">
                  <w:rPr>
                    <w:ins w:id="790" w:author="Korhonen Katja S" w:date="2025-12-19T12:51:00Z"/>
                  </w:rPr>
                </w:rPrChange>
              </w:rPr>
              <w:pPrChange w:id="791" w:author="Korhonen Katja S" w:date="2025-12-29T08:03:00Z">
                <w:pPr>
                  <w:pStyle w:val="Leipteksti"/>
                  <w:ind w:left="0"/>
                </w:pPr>
              </w:pPrChange>
            </w:pPr>
            <w:ins w:id="792" w:author="Korhonen Katja S" w:date="2025-12-29T08:05:00Z">
              <w:r w:rsidRPr="00653AE4">
                <w:rPr>
                  <w:sz w:val="18"/>
                  <w:szCs w:val="18"/>
                  <w:rPrChange w:id="793" w:author="Korhonen Katja S" w:date="2025-12-31T09:26:00Z">
                    <w:rPr/>
                  </w:rPrChange>
                </w:rPr>
                <w:t>x</w:t>
              </w:r>
            </w:ins>
          </w:p>
        </w:tc>
        <w:tc>
          <w:tcPr>
            <w:tcW w:w="1420" w:type="dxa"/>
            <w:tcPrChange w:id="794" w:author="Korhonen Katja S" w:date="2025-12-29T08:02:00Z">
              <w:tcPr>
                <w:tcW w:w="1605" w:type="dxa"/>
              </w:tcPr>
            </w:tcPrChange>
          </w:tcPr>
          <w:p w14:paraId="37F3CAEF" w14:textId="4D187B68" w:rsidR="00374165" w:rsidRPr="00653AE4" w:rsidRDefault="002F1A66">
            <w:pPr>
              <w:pStyle w:val="Leipteksti"/>
              <w:ind w:left="0"/>
              <w:jc w:val="center"/>
              <w:rPr>
                <w:ins w:id="795" w:author="Korhonen Katja S" w:date="2025-12-19T12:51:00Z"/>
                <w:sz w:val="18"/>
                <w:szCs w:val="18"/>
                <w:rPrChange w:id="796" w:author="Korhonen Katja S" w:date="2025-12-31T09:26:00Z">
                  <w:rPr>
                    <w:ins w:id="797" w:author="Korhonen Katja S" w:date="2025-12-19T12:51:00Z"/>
                  </w:rPr>
                </w:rPrChange>
              </w:rPr>
              <w:pPrChange w:id="798" w:author="Korhonen Katja S" w:date="2025-12-29T08:03:00Z">
                <w:pPr>
                  <w:pStyle w:val="Leipteksti"/>
                  <w:ind w:left="0"/>
                </w:pPr>
              </w:pPrChange>
            </w:pPr>
            <w:ins w:id="799" w:author="Korhonen Katja S" w:date="2025-12-29T08:05:00Z">
              <w:r w:rsidRPr="00653AE4">
                <w:rPr>
                  <w:sz w:val="18"/>
                  <w:szCs w:val="18"/>
                  <w:rPrChange w:id="800" w:author="Korhonen Katja S" w:date="2025-12-31T09:26:00Z">
                    <w:rPr/>
                  </w:rPrChange>
                </w:rPr>
                <w:t>x</w:t>
              </w:r>
            </w:ins>
          </w:p>
        </w:tc>
        <w:tc>
          <w:tcPr>
            <w:tcW w:w="1420" w:type="dxa"/>
            <w:tcPrChange w:id="801" w:author="Korhonen Katja S" w:date="2025-12-29T08:02:00Z">
              <w:tcPr>
                <w:tcW w:w="1605" w:type="dxa"/>
              </w:tcPr>
            </w:tcPrChange>
          </w:tcPr>
          <w:p w14:paraId="1EBCF6F0" w14:textId="77777777" w:rsidR="00374165" w:rsidRPr="00653AE4" w:rsidRDefault="00374165">
            <w:pPr>
              <w:pStyle w:val="Leipteksti"/>
              <w:ind w:left="0"/>
              <w:jc w:val="center"/>
              <w:rPr>
                <w:ins w:id="802" w:author="Korhonen Katja S" w:date="2025-12-19T12:51:00Z"/>
                <w:sz w:val="18"/>
                <w:szCs w:val="18"/>
                <w:rPrChange w:id="803" w:author="Korhonen Katja S" w:date="2025-12-31T09:26:00Z">
                  <w:rPr>
                    <w:ins w:id="804" w:author="Korhonen Katja S" w:date="2025-12-19T12:51:00Z"/>
                  </w:rPr>
                </w:rPrChange>
              </w:rPr>
              <w:pPrChange w:id="805" w:author="Korhonen Katja S" w:date="2025-12-29T08:03:00Z">
                <w:pPr>
                  <w:pStyle w:val="Leipteksti"/>
                  <w:ind w:left="0"/>
                </w:pPr>
              </w:pPrChange>
            </w:pPr>
          </w:p>
        </w:tc>
      </w:tr>
      <w:tr w:rsidR="00374165" w14:paraId="297CD9F8" w14:textId="77777777" w:rsidTr="009728B3">
        <w:trPr>
          <w:ins w:id="806" w:author="Korhonen Katja S" w:date="2025-12-19T12:51:00Z"/>
        </w:trPr>
        <w:tc>
          <w:tcPr>
            <w:tcW w:w="1575" w:type="dxa"/>
            <w:tcPrChange w:id="807" w:author="Korhonen Katja S" w:date="2025-12-29T08:02:00Z">
              <w:tcPr>
                <w:tcW w:w="1604" w:type="dxa"/>
              </w:tcPr>
            </w:tcPrChange>
          </w:tcPr>
          <w:p w14:paraId="63AF0C0E" w14:textId="77A9F8F8" w:rsidR="00374165" w:rsidRPr="00653AE4" w:rsidRDefault="00866F73" w:rsidP="002D4B0C">
            <w:pPr>
              <w:pStyle w:val="Leipteksti"/>
              <w:ind w:left="0"/>
              <w:rPr>
                <w:ins w:id="808" w:author="Korhonen Katja S" w:date="2025-12-19T12:51:00Z"/>
                <w:sz w:val="18"/>
                <w:szCs w:val="18"/>
                <w:rPrChange w:id="809" w:author="Korhonen Katja S" w:date="2025-12-31T09:26:00Z">
                  <w:rPr>
                    <w:ins w:id="810" w:author="Korhonen Katja S" w:date="2025-12-19T12:51:00Z"/>
                  </w:rPr>
                </w:rPrChange>
              </w:rPr>
            </w:pPr>
            <w:ins w:id="811" w:author="Korhonen Katja S" w:date="2025-12-19T12:53:00Z">
              <w:r w:rsidRPr="00653AE4">
                <w:rPr>
                  <w:sz w:val="18"/>
                  <w:szCs w:val="18"/>
                  <w:rPrChange w:id="812" w:author="Korhonen Katja S" w:date="2025-12-31T09:26:00Z">
                    <w:rPr/>
                  </w:rPrChange>
                </w:rPr>
                <w:t>SP96</w:t>
              </w:r>
            </w:ins>
          </w:p>
        </w:tc>
        <w:tc>
          <w:tcPr>
            <w:tcW w:w="2815" w:type="dxa"/>
            <w:tcPrChange w:id="813" w:author="Korhonen Katja S" w:date="2025-12-29T08:02:00Z">
              <w:tcPr>
                <w:tcW w:w="1604" w:type="dxa"/>
              </w:tcPr>
            </w:tcPrChange>
          </w:tcPr>
          <w:p w14:paraId="4D6E701E" w14:textId="130A9126" w:rsidR="00374165" w:rsidRPr="00653AE4" w:rsidRDefault="00892989" w:rsidP="002D4B0C">
            <w:pPr>
              <w:pStyle w:val="Leipteksti"/>
              <w:ind w:left="0"/>
              <w:rPr>
                <w:ins w:id="814" w:author="Korhonen Katja S" w:date="2025-12-19T12:51:00Z"/>
                <w:sz w:val="18"/>
                <w:szCs w:val="18"/>
                <w:rPrChange w:id="815" w:author="Korhonen Katja S" w:date="2025-12-31T09:26:00Z">
                  <w:rPr>
                    <w:ins w:id="816" w:author="Korhonen Katja S" w:date="2025-12-19T12:51:00Z"/>
                  </w:rPr>
                </w:rPrChange>
              </w:rPr>
            </w:pPr>
            <w:ins w:id="817" w:author="Korhonen Katja S" w:date="2026-01-09T09:52:00Z">
              <w:r>
                <w:rPr>
                  <w:sz w:val="18"/>
                  <w:szCs w:val="18"/>
                </w:rPr>
                <w:t>L</w:t>
              </w:r>
            </w:ins>
            <w:ins w:id="818" w:author="Korhonen Katja S" w:date="2025-12-29T08:05:00Z">
              <w:r w:rsidR="002F1A66" w:rsidRPr="00653AE4">
                <w:rPr>
                  <w:sz w:val="18"/>
                  <w:szCs w:val="18"/>
                  <w:rPrChange w:id="819" w:author="Korhonen Katja S" w:date="2025-12-31T09:26:00Z">
                    <w:rPr/>
                  </w:rPrChange>
                </w:rPr>
                <w:t>uovutusluvan ohittava asiakkuustietojen koosteen haku</w:t>
              </w:r>
            </w:ins>
            <w:ins w:id="820" w:author="Korhonen Katja S" w:date="2026-01-09T09:51:00Z">
              <w:r>
                <w:rPr>
                  <w:sz w:val="18"/>
                  <w:szCs w:val="18"/>
                </w:rPr>
                <w:t xml:space="preserve"> terveydenhuollosta</w:t>
              </w:r>
            </w:ins>
          </w:p>
        </w:tc>
        <w:tc>
          <w:tcPr>
            <w:tcW w:w="411" w:type="dxa"/>
            <w:tcPrChange w:id="821" w:author="Korhonen Katja S" w:date="2025-12-29T08:02:00Z">
              <w:tcPr>
                <w:tcW w:w="1605" w:type="dxa"/>
              </w:tcPr>
            </w:tcPrChange>
          </w:tcPr>
          <w:p w14:paraId="20D0127B" w14:textId="4EC13AA7" w:rsidR="00866F73" w:rsidRPr="00653AE4" w:rsidRDefault="00866F73">
            <w:pPr>
              <w:pStyle w:val="Leipteksti"/>
              <w:ind w:left="0"/>
              <w:jc w:val="center"/>
              <w:rPr>
                <w:ins w:id="822" w:author="Korhonen Katja S" w:date="2025-12-19T12:51:00Z"/>
                <w:sz w:val="18"/>
                <w:szCs w:val="18"/>
                <w:rPrChange w:id="823" w:author="Korhonen Katja S" w:date="2025-12-31T09:26:00Z">
                  <w:rPr>
                    <w:ins w:id="824" w:author="Korhonen Katja S" w:date="2025-12-19T12:51:00Z"/>
                  </w:rPr>
                </w:rPrChange>
              </w:rPr>
              <w:pPrChange w:id="825" w:author="Korhonen Katja S" w:date="2025-12-29T08:03:00Z">
                <w:pPr>
                  <w:pStyle w:val="Leipteksti"/>
                  <w:ind w:left="0"/>
                </w:pPr>
              </w:pPrChange>
            </w:pPr>
          </w:p>
        </w:tc>
        <w:tc>
          <w:tcPr>
            <w:tcW w:w="1420" w:type="dxa"/>
            <w:tcPrChange w:id="826" w:author="Korhonen Katja S" w:date="2025-12-29T08:02:00Z">
              <w:tcPr>
                <w:tcW w:w="1605" w:type="dxa"/>
              </w:tcPr>
            </w:tcPrChange>
          </w:tcPr>
          <w:p w14:paraId="6961BB84" w14:textId="77777777" w:rsidR="00374165" w:rsidRPr="00653AE4" w:rsidRDefault="00374165">
            <w:pPr>
              <w:pStyle w:val="Leipteksti"/>
              <w:ind w:left="0"/>
              <w:jc w:val="center"/>
              <w:rPr>
                <w:ins w:id="827" w:author="Korhonen Katja S" w:date="2025-12-19T12:51:00Z"/>
                <w:sz w:val="18"/>
                <w:szCs w:val="18"/>
                <w:rPrChange w:id="828" w:author="Korhonen Katja S" w:date="2025-12-31T09:26:00Z">
                  <w:rPr>
                    <w:ins w:id="829" w:author="Korhonen Katja S" w:date="2025-12-19T12:51:00Z"/>
                  </w:rPr>
                </w:rPrChange>
              </w:rPr>
              <w:pPrChange w:id="830" w:author="Korhonen Katja S" w:date="2025-12-29T08:03:00Z">
                <w:pPr>
                  <w:pStyle w:val="Leipteksti"/>
                  <w:ind w:left="0"/>
                </w:pPr>
              </w:pPrChange>
            </w:pPr>
          </w:p>
        </w:tc>
        <w:tc>
          <w:tcPr>
            <w:tcW w:w="1420" w:type="dxa"/>
            <w:tcPrChange w:id="831" w:author="Korhonen Katja S" w:date="2025-12-29T08:02:00Z">
              <w:tcPr>
                <w:tcW w:w="1605" w:type="dxa"/>
              </w:tcPr>
            </w:tcPrChange>
          </w:tcPr>
          <w:p w14:paraId="6563B80D" w14:textId="77777777" w:rsidR="00374165" w:rsidRPr="00653AE4" w:rsidRDefault="00374165">
            <w:pPr>
              <w:pStyle w:val="Leipteksti"/>
              <w:ind w:left="0"/>
              <w:jc w:val="center"/>
              <w:rPr>
                <w:ins w:id="832" w:author="Korhonen Katja S" w:date="2025-12-19T12:51:00Z"/>
                <w:sz w:val="18"/>
                <w:szCs w:val="18"/>
                <w:rPrChange w:id="833" w:author="Korhonen Katja S" w:date="2025-12-31T09:26:00Z">
                  <w:rPr>
                    <w:ins w:id="834" w:author="Korhonen Katja S" w:date="2025-12-19T12:51:00Z"/>
                  </w:rPr>
                </w:rPrChange>
              </w:rPr>
              <w:pPrChange w:id="835" w:author="Korhonen Katja S" w:date="2025-12-29T08:03:00Z">
                <w:pPr>
                  <w:pStyle w:val="Leipteksti"/>
                  <w:ind w:left="0"/>
                </w:pPr>
              </w:pPrChange>
            </w:pPr>
          </w:p>
        </w:tc>
        <w:tc>
          <w:tcPr>
            <w:tcW w:w="1420" w:type="dxa"/>
            <w:tcPrChange w:id="836" w:author="Korhonen Katja S" w:date="2025-12-29T08:02:00Z">
              <w:tcPr>
                <w:tcW w:w="1605" w:type="dxa"/>
              </w:tcPr>
            </w:tcPrChange>
          </w:tcPr>
          <w:p w14:paraId="3D98C9A7" w14:textId="5E5BEB96" w:rsidR="00374165" w:rsidRPr="00653AE4" w:rsidRDefault="002F1A66">
            <w:pPr>
              <w:pStyle w:val="Leipteksti"/>
              <w:ind w:left="0"/>
              <w:jc w:val="center"/>
              <w:rPr>
                <w:ins w:id="837" w:author="Korhonen Katja S" w:date="2025-12-19T12:51:00Z"/>
                <w:sz w:val="18"/>
                <w:szCs w:val="18"/>
                <w:rPrChange w:id="838" w:author="Korhonen Katja S" w:date="2025-12-31T09:26:00Z">
                  <w:rPr>
                    <w:ins w:id="839" w:author="Korhonen Katja S" w:date="2025-12-19T12:51:00Z"/>
                  </w:rPr>
                </w:rPrChange>
              </w:rPr>
              <w:pPrChange w:id="840" w:author="Korhonen Katja S" w:date="2025-12-29T08:03:00Z">
                <w:pPr>
                  <w:pStyle w:val="Leipteksti"/>
                  <w:ind w:left="0"/>
                </w:pPr>
              </w:pPrChange>
            </w:pPr>
            <w:ins w:id="841" w:author="Korhonen Katja S" w:date="2025-12-29T08:05:00Z">
              <w:r w:rsidRPr="00653AE4">
                <w:rPr>
                  <w:sz w:val="18"/>
                  <w:szCs w:val="18"/>
                  <w:rPrChange w:id="842" w:author="Korhonen Katja S" w:date="2025-12-31T09:26:00Z">
                    <w:rPr/>
                  </w:rPrChange>
                </w:rPr>
                <w:t>x</w:t>
              </w:r>
            </w:ins>
          </w:p>
        </w:tc>
      </w:tr>
      <w:tr w:rsidR="00866F73" w14:paraId="74FF23AE" w14:textId="77777777" w:rsidTr="009728B3">
        <w:trPr>
          <w:ins w:id="843" w:author="Korhonen Katja S" w:date="2025-12-19T12:54:00Z"/>
        </w:trPr>
        <w:tc>
          <w:tcPr>
            <w:tcW w:w="1575" w:type="dxa"/>
            <w:tcPrChange w:id="844" w:author="Korhonen Katja S" w:date="2025-12-29T08:02:00Z">
              <w:tcPr>
                <w:tcW w:w="1604" w:type="dxa"/>
              </w:tcPr>
            </w:tcPrChange>
          </w:tcPr>
          <w:p w14:paraId="205E5EA6" w14:textId="401D1822" w:rsidR="00866F73" w:rsidRPr="00653AE4" w:rsidRDefault="00866F73" w:rsidP="002D4B0C">
            <w:pPr>
              <w:pStyle w:val="Leipteksti"/>
              <w:ind w:left="0"/>
              <w:rPr>
                <w:ins w:id="845" w:author="Korhonen Katja S" w:date="2025-12-19T12:54:00Z"/>
                <w:sz w:val="18"/>
                <w:szCs w:val="18"/>
                <w:rPrChange w:id="846" w:author="Korhonen Katja S" w:date="2025-12-31T09:26:00Z">
                  <w:rPr>
                    <w:ins w:id="847" w:author="Korhonen Katja S" w:date="2025-12-19T12:54:00Z"/>
                  </w:rPr>
                </w:rPrChange>
              </w:rPr>
            </w:pPr>
            <w:ins w:id="848" w:author="Korhonen Katja S" w:date="2025-12-19T12:54:00Z">
              <w:r w:rsidRPr="00653AE4">
                <w:rPr>
                  <w:sz w:val="18"/>
                  <w:szCs w:val="18"/>
                  <w:rPrChange w:id="849" w:author="Korhonen Katja S" w:date="2025-12-31T09:26:00Z">
                    <w:rPr/>
                  </w:rPrChange>
                </w:rPr>
                <w:t>SP97</w:t>
              </w:r>
            </w:ins>
          </w:p>
        </w:tc>
        <w:tc>
          <w:tcPr>
            <w:tcW w:w="2815" w:type="dxa"/>
            <w:tcPrChange w:id="850" w:author="Korhonen Katja S" w:date="2025-12-29T08:02:00Z">
              <w:tcPr>
                <w:tcW w:w="1604" w:type="dxa"/>
              </w:tcPr>
            </w:tcPrChange>
          </w:tcPr>
          <w:p w14:paraId="5F61D640" w14:textId="2958F3D0" w:rsidR="00866F73" w:rsidRPr="00653AE4" w:rsidRDefault="00892989" w:rsidP="002D4B0C">
            <w:pPr>
              <w:pStyle w:val="Leipteksti"/>
              <w:ind w:left="0"/>
              <w:rPr>
                <w:ins w:id="851" w:author="Korhonen Katja S" w:date="2025-12-19T12:54:00Z"/>
                <w:sz w:val="18"/>
                <w:szCs w:val="18"/>
                <w:rPrChange w:id="852" w:author="Korhonen Katja S" w:date="2025-12-31T09:26:00Z">
                  <w:rPr>
                    <w:ins w:id="853" w:author="Korhonen Katja S" w:date="2025-12-19T12:54:00Z"/>
                  </w:rPr>
                </w:rPrChange>
              </w:rPr>
            </w:pPr>
            <w:ins w:id="854" w:author="Korhonen Katja S" w:date="2026-01-09T09:51:00Z">
              <w:r>
                <w:rPr>
                  <w:sz w:val="18"/>
                  <w:szCs w:val="18"/>
                </w:rPr>
                <w:t>L</w:t>
              </w:r>
            </w:ins>
            <w:ins w:id="855" w:author="Korhonen Katja S" w:date="2025-12-29T08:05:00Z">
              <w:r w:rsidR="002F1A66" w:rsidRPr="00653AE4">
                <w:rPr>
                  <w:sz w:val="18"/>
                  <w:szCs w:val="18"/>
                  <w:rPrChange w:id="856" w:author="Korhonen Katja S" w:date="2025-12-31T09:26:00Z">
                    <w:rPr/>
                  </w:rPrChange>
                </w:rPr>
                <w:t>uovutusluvan ohittava kertomusmerkintäluettelon haku</w:t>
              </w:r>
            </w:ins>
            <w:ins w:id="857" w:author="Korhonen Katja S" w:date="2026-01-09T09:51:00Z">
              <w:r>
                <w:rPr>
                  <w:sz w:val="18"/>
                  <w:szCs w:val="18"/>
                </w:rPr>
                <w:t xml:space="preserve"> terveydenhuollosta</w:t>
              </w:r>
            </w:ins>
          </w:p>
        </w:tc>
        <w:tc>
          <w:tcPr>
            <w:tcW w:w="411" w:type="dxa"/>
            <w:tcPrChange w:id="858" w:author="Korhonen Katja S" w:date="2025-12-29T08:02:00Z">
              <w:tcPr>
                <w:tcW w:w="1605" w:type="dxa"/>
              </w:tcPr>
            </w:tcPrChange>
          </w:tcPr>
          <w:p w14:paraId="47654E2F" w14:textId="77777777" w:rsidR="00866F73" w:rsidRPr="00653AE4" w:rsidRDefault="00866F73">
            <w:pPr>
              <w:pStyle w:val="Leipteksti"/>
              <w:ind w:left="0"/>
              <w:jc w:val="center"/>
              <w:rPr>
                <w:ins w:id="859" w:author="Korhonen Katja S" w:date="2025-12-19T12:54:00Z"/>
                <w:sz w:val="18"/>
                <w:szCs w:val="18"/>
                <w:rPrChange w:id="860" w:author="Korhonen Katja S" w:date="2025-12-31T09:26:00Z">
                  <w:rPr>
                    <w:ins w:id="861" w:author="Korhonen Katja S" w:date="2025-12-19T12:54:00Z"/>
                  </w:rPr>
                </w:rPrChange>
              </w:rPr>
              <w:pPrChange w:id="862" w:author="Korhonen Katja S" w:date="2025-12-29T08:03:00Z">
                <w:pPr>
                  <w:pStyle w:val="Leipteksti"/>
                  <w:ind w:left="0"/>
                </w:pPr>
              </w:pPrChange>
            </w:pPr>
          </w:p>
        </w:tc>
        <w:tc>
          <w:tcPr>
            <w:tcW w:w="1420" w:type="dxa"/>
            <w:tcPrChange w:id="863" w:author="Korhonen Katja S" w:date="2025-12-29T08:02:00Z">
              <w:tcPr>
                <w:tcW w:w="1605" w:type="dxa"/>
              </w:tcPr>
            </w:tcPrChange>
          </w:tcPr>
          <w:p w14:paraId="1475415C" w14:textId="77777777" w:rsidR="00866F73" w:rsidRPr="00653AE4" w:rsidRDefault="00866F73">
            <w:pPr>
              <w:pStyle w:val="Leipteksti"/>
              <w:ind w:left="0"/>
              <w:jc w:val="center"/>
              <w:rPr>
                <w:ins w:id="864" w:author="Korhonen Katja S" w:date="2025-12-19T12:54:00Z"/>
                <w:sz w:val="18"/>
                <w:szCs w:val="18"/>
                <w:rPrChange w:id="865" w:author="Korhonen Katja S" w:date="2025-12-31T09:26:00Z">
                  <w:rPr>
                    <w:ins w:id="866" w:author="Korhonen Katja S" w:date="2025-12-19T12:54:00Z"/>
                  </w:rPr>
                </w:rPrChange>
              </w:rPr>
              <w:pPrChange w:id="867" w:author="Korhonen Katja S" w:date="2025-12-29T08:03:00Z">
                <w:pPr>
                  <w:pStyle w:val="Leipteksti"/>
                  <w:ind w:left="0"/>
                </w:pPr>
              </w:pPrChange>
            </w:pPr>
          </w:p>
        </w:tc>
        <w:tc>
          <w:tcPr>
            <w:tcW w:w="1420" w:type="dxa"/>
            <w:tcPrChange w:id="868" w:author="Korhonen Katja S" w:date="2025-12-29T08:02:00Z">
              <w:tcPr>
                <w:tcW w:w="1605" w:type="dxa"/>
              </w:tcPr>
            </w:tcPrChange>
          </w:tcPr>
          <w:p w14:paraId="7159298E" w14:textId="47DB310B" w:rsidR="00866F73" w:rsidRPr="00653AE4" w:rsidRDefault="002F1A66">
            <w:pPr>
              <w:pStyle w:val="Leipteksti"/>
              <w:ind w:left="0"/>
              <w:jc w:val="center"/>
              <w:rPr>
                <w:ins w:id="869" w:author="Korhonen Katja S" w:date="2025-12-19T12:54:00Z"/>
                <w:sz w:val="18"/>
                <w:szCs w:val="18"/>
                <w:rPrChange w:id="870" w:author="Korhonen Katja S" w:date="2025-12-31T09:26:00Z">
                  <w:rPr>
                    <w:ins w:id="871" w:author="Korhonen Katja S" w:date="2025-12-19T12:54:00Z"/>
                  </w:rPr>
                </w:rPrChange>
              </w:rPr>
              <w:pPrChange w:id="872" w:author="Korhonen Katja S" w:date="2025-12-29T08:03:00Z">
                <w:pPr>
                  <w:pStyle w:val="Leipteksti"/>
                  <w:ind w:left="0"/>
                </w:pPr>
              </w:pPrChange>
            </w:pPr>
            <w:ins w:id="873" w:author="Korhonen Katja S" w:date="2025-12-29T08:05:00Z">
              <w:r w:rsidRPr="00653AE4">
                <w:rPr>
                  <w:sz w:val="18"/>
                  <w:szCs w:val="18"/>
                  <w:rPrChange w:id="874" w:author="Korhonen Katja S" w:date="2025-12-31T09:26:00Z">
                    <w:rPr/>
                  </w:rPrChange>
                </w:rPr>
                <w:t>x</w:t>
              </w:r>
            </w:ins>
          </w:p>
        </w:tc>
        <w:tc>
          <w:tcPr>
            <w:tcW w:w="1420" w:type="dxa"/>
            <w:tcPrChange w:id="875" w:author="Korhonen Katja S" w:date="2025-12-29T08:02:00Z">
              <w:tcPr>
                <w:tcW w:w="1605" w:type="dxa"/>
              </w:tcPr>
            </w:tcPrChange>
          </w:tcPr>
          <w:p w14:paraId="049C2334" w14:textId="77777777" w:rsidR="00866F73" w:rsidRPr="00653AE4" w:rsidRDefault="00866F73">
            <w:pPr>
              <w:pStyle w:val="Leipteksti"/>
              <w:ind w:left="0"/>
              <w:jc w:val="center"/>
              <w:rPr>
                <w:ins w:id="876" w:author="Korhonen Katja S" w:date="2025-12-19T12:54:00Z"/>
                <w:sz w:val="18"/>
                <w:szCs w:val="18"/>
                <w:rPrChange w:id="877" w:author="Korhonen Katja S" w:date="2025-12-31T09:26:00Z">
                  <w:rPr>
                    <w:ins w:id="878" w:author="Korhonen Katja S" w:date="2025-12-19T12:54:00Z"/>
                  </w:rPr>
                </w:rPrChange>
              </w:rPr>
              <w:pPrChange w:id="879" w:author="Korhonen Katja S" w:date="2025-12-29T08:03:00Z">
                <w:pPr>
                  <w:pStyle w:val="Leipteksti"/>
                  <w:ind w:left="0"/>
                </w:pPr>
              </w:pPrChange>
            </w:pPr>
          </w:p>
        </w:tc>
      </w:tr>
    </w:tbl>
    <w:p w14:paraId="770F27AA" w14:textId="77777777" w:rsidR="00374165" w:rsidRDefault="00374165" w:rsidP="002D4B0C">
      <w:pPr>
        <w:pStyle w:val="Leipteksti"/>
      </w:pPr>
    </w:p>
    <w:p w14:paraId="031D18BC" w14:textId="336FC831" w:rsidR="00CA230A" w:rsidRDefault="00A609D2" w:rsidP="00A609D2">
      <w:pPr>
        <w:pStyle w:val="Otsikko2"/>
      </w:pPr>
      <w:bookmarkStart w:id="880" w:name="_Toc219205881"/>
      <w:r w:rsidRPr="00A609D2">
        <w:t>Palvelupyyntöihin liittyvät asiakirjat</w:t>
      </w:r>
      <w:bookmarkEnd w:id="880"/>
    </w:p>
    <w:p w14:paraId="625FE1BB" w14:textId="4878DAF5" w:rsidR="00F16A0A" w:rsidRDefault="00F16A0A" w:rsidP="00F16A0A">
      <w:pPr>
        <w:pStyle w:val="Otsikko3"/>
      </w:pPr>
      <w:bookmarkStart w:id="881" w:name="_Toc219205882"/>
      <w:r>
        <w:t>Asiakkuusasiakirja</w:t>
      </w:r>
      <w:bookmarkEnd w:id="881"/>
    </w:p>
    <w:p w14:paraId="130A74CE" w14:textId="2499702D" w:rsidR="00F16A0A" w:rsidRPr="00F16A0A" w:rsidRDefault="00F16A0A" w:rsidP="00F16A0A">
      <w:pPr>
        <w:pStyle w:val="Leipteksti"/>
      </w:pPr>
      <w:r w:rsidRPr="00F16A0A">
        <w:t>Sosiaalihuollon asiakkaan tiedot ilmoitetaan Sosiaalihuollon asiakastie</w:t>
      </w:r>
      <w:r w:rsidR="00C00827">
        <w:t>tovarantoon</w:t>
      </w:r>
      <w:r w:rsidRPr="00F16A0A">
        <w:t xml:space="preserve"> asiakkuusasiakirjalla. Asiakkuusasiakirja </w:t>
      </w:r>
      <w:r w:rsidR="00691D35">
        <w:t xml:space="preserve"> tallennetaan</w:t>
      </w:r>
      <w:r w:rsidRPr="00F16A0A">
        <w:t xml:space="preserve"> palvelunjärjestäjän rekisteriin. Asiakkuusasiakirja on rakenteinen asiakirja, joka muodostuu metatiedot sisältävästä header-osasta ja tietosisällön sisältävästä body-osasta. Rakenteisen muodon lisäksi asiakkuusasiakirjasta pitää tallentaa asiakastie</w:t>
      </w:r>
      <w:r w:rsidR="001B0222">
        <w:t>tovarantoon</w:t>
      </w:r>
      <w:r w:rsidRPr="00F16A0A">
        <w:t xml:space="preserve"> näyttömuoto XHTML-muodossa. </w:t>
      </w:r>
    </w:p>
    <w:p w14:paraId="132FC29A" w14:textId="37B951CF" w:rsidR="00F16A0A" w:rsidRPr="00F16A0A" w:rsidRDefault="00F16A0A" w:rsidP="00F16A0A">
      <w:pPr>
        <w:pStyle w:val="Leipteksti"/>
      </w:pPr>
      <w:r w:rsidRPr="00F16A0A">
        <w:t xml:space="preserve">Asiakkuusasiakirja on palvelunjärjestäjäkohtainen. Asiakkaalla on aktiivikäytössä yksi asiakkuusasiakirja, jonka tietoja voidaan päivittää versioimalla sitä. Asiakkuusasiakirjan ensimmäinen versio pitää </w:t>
      </w:r>
      <w:r w:rsidR="00691D35">
        <w:t xml:space="preserve"> tallentaa</w:t>
      </w:r>
      <w:r w:rsidRPr="00F16A0A">
        <w:t xml:space="preserve"> ennen </w:t>
      </w:r>
      <w:r w:rsidR="00D47936">
        <w:t xml:space="preserve">asiakkuuteen </w:t>
      </w:r>
      <w:r w:rsidRPr="00F16A0A">
        <w:t xml:space="preserve">liittyvien asia-asiakirjojen </w:t>
      </w:r>
      <w:r w:rsidR="005A4B4E">
        <w:t xml:space="preserve"> tallentamista</w:t>
      </w:r>
      <w:r w:rsidRPr="00F16A0A">
        <w:t>. Asiakkuusasiakirjaa ei voi mitätöidä, jos siihen liittyy asia-asiakirjoja.</w:t>
      </w:r>
    </w:p>
    <w:p w14:paraId="5F74B415" w14:textId="25BBAABE" w:rsidR="00F16A0A" w:rsidRDefault="000A291D" w:rsidP="00F16A0A">
      <w:pPr>
        <w:pStyle w:val="Leipteksti"/>
      </w:pPr>
      <w:r>
        <w:t>V</w:t>
      </w:r>
      <w:r w:rsidR="00F16A0A" w:rsidRPr="00F16A0A">
        <w:t>anhoja tietoja voidaan arkistoida käyttäen ns. vanhaa asiakkuutta. Tällöin asiakkuusasiakirja merkitään liittyvän vanhaan asiakkuuteen eikä sitä voi arkistoinnin jälkeen versioida. Vanhaan asiakkuuteen voidaan liittää ainoastaan vanhoja asiakasasiakirjoja.</w:t>
      </w:r>
    </w:p>
    <w:p w14:paraId="0F330AC6" w14:textId="18EE10B2" w:rsidR="00E34CCA" w:rsidRDefault="00E34CCA" w:rsidP="00E34CCA">
      <w:pPr>
        <w:pStyle w:val="Otsikko3"/>
      </w:pPr>
      <w:bookmarkStart w:id="882" w:name="_Toc219205883"/>
      <w:r>
        <w:lastRenderedPageBreak/>
        <w:t>Asia-asiakirja</w:t>
      </w:r>
      <w:bookmarkEnd w:id="882"/>
    </w:p>
    <w:p w14:paraId="1017B14B" w14:textId="5B844F55" w:rsidR="00E34CCA" w:rsidRPr="00E34CCA" w:rsidRDefault="00E34CCA" w:rsidP="00E34CCA">
      <w:pPr>
        <w:pStyle w:val="Leipteksti"/>
      </w:pPr>
      <w:r w:rsidRPr="00E34CCA">
        <w:t>Sosiaalihuollon asian tiedot ilmoitetaan asiakastie</w:t>
      </w:r>
      <w:r w:rsidR="00C00827">
        <w:t>tovarantoon</w:t>
      </w:r>
      <w:r w:rsidRPr="00E34CCA">
        <w:t xml:space="preserve"> asia-asiakirjalla. Asia-asiakirja </w:t>
      </w:r>
      <w:r w:rsidR="005A4B4E">
        <w:t xml:space="preserve"> tallennetaan</w:t>
      </w:r>
      <w:r w:rsidRPr="00E34CCA">
        <w:t xml:space="preserve"> palvelunjärjestäjän rekisteriin. Asia-asiakirja on rakenteinen asiakirja, joka muodostuu metatiedot sisältävästä header-osasta ja tietosisällön sisältävästä body-osasta. Rakenteisen muodon lisäksi asia-asiakirjasta pitää tallentaa asiakastie</w:t>
      </w:r>
      <w:r w:rsidR="001B0222">
        <w:t>tovarantoon</w:t>
      </w:r>
      <w:r w:rsidRPr="00E34CCA">
        <w:t xml:space="preserve"> näyttömuoto XHTML-muodossa.</w:t>
      </w:r>
    </w:p>
    <w:p w14:paraId="00032BF3" w14:textId="308650CB" w:rsidR="00E34CCA" w:rsidRDefault="00E34CCA" w:rsidP="00E34CCA">
      <w:pPr>
        <w:pStyle w:val="Leipteksti"/>
      </w:pPr>
      <w:r w:rsidRPr="00E34CCA">
        <w:t>Sosiaalihuollon asiakastie</w:t>
      </w:r>
      <w:r w:rsidR="00C00827">
        <w:t>tovarannossa</w:t>
      </w:r>
      <w:r w:rsidRPr="00E34CCA">
        <w:t xml:space="preserve"> yhtä asiaa kohden </w:t>
      </w:r>
      <w:r w:rsidR="000A291D">
        <w:t xml:space="preserve"> on</w:t>
      </w:r>
      <w:r w:rsidRPr="00E34CCA">
        <w:t xml:space="preserve"> vain yksi asia-asiakirja. Asia-asiakirjan tietoja voidaan päivittää versioimalla sitä. Asia-asiakirjan ensimmäinen versio pitää </w:t>
      </w:r>
      <w:r w:rsidR="005A4B4E">
        <w:t xml:space="preserve"> tallentaa</w:t>
      </w:r>
      <w:r w:rsidRPr="00E34CCA">
        <w:t xml:space="preserve"> ennen asiaan liittyvien asiakasasiakirjojen </w:t>
      </w:r>
      <w:r w:rsidR="005A4B4E">
        <w:t xml:space="preserve"> tallentamista</w:t>
      </w:r>
      <w:r w:rsidRPr="00E34CCA">
        <w:t>. Asia-asiakirjaa ei voi mitätöidä, jos siihen liittyy asiakasasiakirjoja.</w:t>
      </w:r>
    </w:p>
    <w:p w14:paraId="5A21F6CA" w14:textId="5858532F" w:rsidR="00E34CCA" w:rsidRDefault="00E34CCA" w:rsidP="00E34CCA">
      <w:pPr>
        <w:pStyle w:val="Otsikko3"/>
      </w:pPr>
      <w:bookmarkStart w:id="883" w:name="_Toc219205884"/>
      <w:r>
        <w:t>Vanha asiakasasiakirja ja vanha liiteasiakirja</w:t>
      </w:r>
      <w:bookmarkEnd w:id="883"/>
    </w:p>
    <w:p w14:paraId="52D22D03" w14:textId="2BD64CF8" w:rsidR="00E34CCA" w:rsidRPr="00E34CCA" w:rsidRDefault="00E34CCA" w:rsidP="00E34CCA">
      <w:pPr>
        <w:pStyle w:val="Leipteksti"/>
      </w:pPr>
      <w:r w:rsidRPr="00E34CCA">
        <w:t>Vanhalla asiakasasiakirjalla ja vanhalla liiteasiakirjalla tarkoitetaan Sosiaalihuollon asiakastie</w:t>
      </w:r>
      <w:r w:rsidR="00C00827">
        <w:t>tovarantoon</w:t>
      </w:r>
      <w:r w:rsidRPr="00E34CCA">
        <w:t xml:space="preserve"> tallennettavaa asiakasasiakirjaa, joka on laadittu ennen kuin palvelunjärjestäjä on ottanut käyttöönsä asiakastie</w:t>
      </w:r>
      <w:r w:rsidR="00C00827">
        <w:t>tovaran</w:t>
      </w:r>
      <w:r w:rsidR="005A4B4E">
        <w:t>non</w:t>
      </w:r>
      <w:r w:rsidRPr="00E34CCA">
        <w:t xml:space="preserve"> palvelut. Vanha asiakasasiakirja j</w:t>
      </w:r>
      <w:r>
        <w:t>a vanha liiteasiakirja muodostuvat</w:t>
      </w:r>
      <w:r w:rsidRPr="00E34CCA">
        <w:t xml:space="preserve"> metatiedot sisältävästä header-osasta ja näyttömuodon sisältävästä body-osasta, joka tallennetaan XHTML- tai PDF/A-muodossa.</w:t>
      </w:r>
    </w:p>
    <w:p w14:paraId="4F7C0911" w14:textId="2851E4EA" w:rsidR="00E34CCA" w:rsidRDefault="00E34CCA" w:rsidP="00E34CCA">
      <w:pPr>
        <w:pStyle w:val="Leipteksti"/>
      </w:pPr>
      <w:r w:rsidRPr="00E34CCA">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68C7B9F9" w14:textId="6795AD61" w:rsidR="00F70B4B" w:rsidRDefault="00E10F4D" w:rsidP="00F70B4B">
      <w:pPr>
        <w:pStyle w:val="Otsikko3"/>
      </w:pPr>
      <w:r>
        <w:t xml:space="preserve"> </w:t>
      </w:r>
      <w:bookmarkStart w:id="884" w:name="_Toc219205885"/>
      <w:r>
        <w:t>Ensimmäisen</w:t>
      </w:r>
      <w:r w:rsidR="00F70B4B">
        <w:t xml:space="preserve"> vaiheen asiak</w:t>
      </w:r>
      <w:r w:rsidR="00483345">
        <w:t xml:space="preserve">irja ja </w:t>
      </w:r>
      <w:r>
        <w:t xml:space="preserve"> ensimmäisen </w:t>
      </w:r>
      <w:r w:rsidR="00483345">
        <w:t>vaiheen liiteasiakirja</w:t>
      </w:r>
      <w:bookmarkEnd w:id="884"/>
    </w:p>
    <w:p w14:paraId="3ACC8C5A" w14:textId="3B941036" w:rsidR="00483345" w:rsidRDefault="00E10F4D" w:rsidP="00483345">
      <w:pPr>
        <w:pStyle w:val="Leipteksti"/>
      </w:pPr>
      <w:r>
        <w:t xml:space="preserve">Ensimmäisen </w:t>
      </w:r>
      <w:r w:rsidR="00483345">
        <w:t xml:space="preserve">vaiheen asiakasasiakirjalla ja </w:t>
      </w:r>
      <w:r>
        <w:t xml:space="preserve">ensimmäisen </w:t>
      </w:r>
      <w:r w:rsidR="00483345">
        <w:t>vaiheen liiteasiakirjalla tarkoitetaan Sosiaalihuollon asiakastie</w:t>
      </w:r>
      <w:r w:rsidR="00C00827">
        <w:t>tovarantoon</w:t>
      </w:r>
      <w:r w:rsidR="00483345">
        <w:t xml:space="preserve"> </w:t>
      </w:r>
      <w:r>
        <w:t xml:space="preserve">ensimmäisessä </w:t>
      </w:r>
      <w:r w:rsidR="00483345">
        <w:t xml:space="preserve">käyttöönottovaiheessa tallennettavaa asiakasasiakirjaa. </w:t>
      </w:r>
      <w:r>
        <w:t xml:space="preserve">Ensimmäisen </w:t>
      </w:r>
      <w:r w:rsidR="00483345">
        <w:t xml:space="preserve">vaiheen asiakasasiakirja ja  </w:t>
      </w:r>
      <w:r>
        <w:t>ensimmäisen</w:t>
      </w:r>
      <w:r w:rsidR="00483345">
        <w:t xml:space="preserve"> vaiheen liiteasiakirja muodostuu metatiedot sisältävästä header-osasta ja näyttömuodon sisältävästä body-osasta, joka tallennetaan XHTML- tai PDF/A-muodossa.</w:t>
      </w:r>
    </w:p>
    <w:p w14:paraId="114979A4" w14:textId="15A57980" w:rsidR="00483345" w:rsidRDefault="00E10F4D" w:rsidP="00483345">
      <w:pPr>
        <w:pStyle w:val="Leipteksti"/>
      </w:pPr>
      <w:r>
        <w:t xml:space="preserve">Ensimmäisen </w:t>
      </w:r>
      <w:r w:rsidR="00483345">
        <w:t xml:space="preserve">vaiheen asiakasasiakirja ja  </w:t>
      </w:r>
      <w:r>
        <w:t xml:space="preserve">ensimmäisen </w:t>
      </w:r>
      <w:r w:rsidR="00483345">
        <w:t xml:space="preserve">vaiheen liiteasiakirja liittyy aina sosiaalihuollon asiaan.  </w:t>
      </w:r>
      <w:r>
        <w:t>Ensimmäisen</w:t>
      </w:r>
      <w:r w:rsidR="00483345">
        <w:t xml:space="preserve"> vaiheen liiteasiakirja liittyy lisäksi aina siihen sosiaalihuollon  </w:t>
      </w:r>
      <w:r>
        <w:t>ensimmäisen</w:t>
      </w:r>
      <w:r w:rsidR="00483345">
        <w:t xml:space="preserve"> vaiheen asiakasasiakirjaan, jonka liite se on.  </w:t>
      </w:r>
      <w:r>
        <w:t>Ensimmäisen</w:t>
      </w:r>
      <w:r w:rsidR="00483345">
        <w:t xml:space="preserve"> vaiheen asiakasasiakirjan tietoja voidaan päivittää versioimalla sitä.</w:t>
      </w:r>
    </w:p>
    <w:p w14:paraId="2ABD0A73" w14:textId="115E60B9" w:rsidR="00483345" w:rsidRDefault="00607837" w:rsidP="00483345">
      <w:pPr>
        <w:pStyle w:val="Otsikko3"/>
      </w:pPr>
      <w:r>
        <w:t xml:space="preserve"> </w:t>
      </w:r>
      <w:bookmarkStart w:id="885" w:name="_Toc219205886"/>
      <w:r>
        <w:t>Toisen</w:t>
      </w:r>
      <w:r w:rsidR="00483345">
        <w:t xml:space="preserve"> vaiheen asiakasasiakirja ja </w:t>
      </w:r>
      <w:r>
        <w:t xml:space="preserve"> toisen</w:t>
      </w:r>
      <w:r w:rsidR="00483345">
        <w:t xml:space="preserve"> vaiheen liiteasiakirja</w:t>
      </w:r>
      <w:bookmarkEnd w:id="885"/>
    </w:p>
    <w:p w14:paraId="1C8B7FD8" w14:textId="1A63ED34" w:rsidR="00483345" w:rsidRDefault="00607837" w:rsidP="00483345">
      <w:pPr>
        <w:pStyle w:val="Leipteksti"/>
      </w:pPr>
      <w:r>
        <w:t>Toisen</w:t>
      </w:r>
      <w:r w:rsidR="00FA24CA">
        <w:t xml:space="preserve"> </w:t>
      </w:r>
      <w:r w:rsidR="00483345">
        <w:t xml:space="preserve">vaiheen asiakasasiakirja ja </w:t>
      </w:r>
      <w:r>
        <w:t>toisen</w:t>
      </w:r>
      <w:r w:rsidR="00483345">
        <w:t xml:space="preserve"> vaiheen liiteasiakirja </w:t>
      </w:r>
      <w:r w:rsidR="00C00827">
        <w:t xml:space="preserve">on otettu </w:t>
      </w:r>
      <w:r w:rsidR="00483345">
        <w:t xml:space="preserve"> käyttöön Sosiaalihuollon asiakastie</w:t>
      </w:r>
      <w:r w:rsidR="00C00827">
        <w:t>tovarannon</w:t>
      </w:r>
      <w:r w:rsidR="00483345">
        <w:t xml:space="preserve"> </w:t>
      </w:r>
      <w:r>
        <w:t>toisessa</w:t>
      </w:r>
      <w:r w:rsidR="00483345">
        <w:t xml:space="preserve"> käyttöönottovaiheessa.  </w:t>
      </w:r>
      <w:r>
        <w:t>Toisen</w:t>
      </w:r>
      <w:r w:rsidR="00483345">
        <w:t xml:space="preserve"> vaiheen asiakasasiakirja ja  </w:t>
      </w:r>
      <w:r>
        <w:t>toisen</w:t>
      </w:r>
      <w:r w:rsidR="00483345">
        <w:t xml:space="preserve"> vaiheen liiteasiakirja ovat formaatiltaan ei-rakenteisia tai rakenteisia asiakirjoja, jotka muodostuvat metatiedot sisältävästä header-osasta ja tietosisällön sisältävästä body-osasta. Jos asiakirja on rakenteinen, </w:t>
      </w:r>
      <w:r w:rsidR="000A291D">
        <w:t xml:space="preserve">siitä </w:t>
      </w:r>
      <w:r w:rsidR="00483345">
        <w:t>pitää lisäksi tallentaa asiakastie</w:t>
      </w:r>
      <w:r w:rsidR="007F0F9A">
        <w:t>tovarantoon</w:t>
      </w:r>
      <w:r w:rsidR="00483345">
        <w:t xml:space="preserve"> näyttömuoto XHTML-muodossa. Muussa tapauksessa näyttömuodon sisältävä body-osa</w:t>
      </w:r>
      <w:r w:rsidR="000A291D">
        <w:t xml:space="preserve"> tallennetaan</w:t>
      </w:r>
      <w:r w:rsidR="00483345">
        <w:t xml:space="preserve">  XHTML- tai PDF/A-muodossa.</w:t>
      </w:r>
    </w:p>
    <w:p w14:paraId="5305F0DA" w14:textId="7E13D813" w:rsidR="00483345" w:rsidRDefault="00607837" w:rsidP="00483345">
      <w:pPr>
        <w:pStyle w:val="Leipteksti"/>
      </w:pPr>
      <w:r>
        <w:t>Toisen</w:t>
      </w:r>
      <w:r w:rsidR="00483345">
        <w:t xml:space="preserve"> vaiheen asiakasasiakirja ja  </w:t>
      </w:r>
      <w:r>
        <w:t>toisen</w:t>
      </w:r>
      <w:r w:rsidR="00483345">
        <w:t xml:space="preserve"> vaiheen liiteasiakirja liitetään aina sosiaalihuollon asiaan.  </w:t>
      </w:r>
      <w:r>
        <w:t>Toisen</w:t>
      </w:r>
      <w:r w:rsidR="00483345">
        <w:t xml:space="preserve"> vaiheen liiteasiakirja liittyy lisäksi aina siihen sosiaalihuollon  </w:t>
      </w:r>
      <w:r>
        <w:t>toisen</w:t>
      </w:r>
      <w:r w:rsidR="00483345">
        <w:t xml:space="preserve"> vaiheen asiakasasiakirjaan, jonka liite se on.  </w:t>
      </w:r>
      <w:r>
        <w:t>Toisen</w:t>
      </w:r>
      <w:r w:rsidR="00483345">
        <w:t xml:space="preserve"> vaiheen asiakasasiakirjan tietoja voidaan päivittää versioimalla sitä.</w:t>
      </w:r>
    </w:p>
    <w:p w14:paraId="144F9FFD" w14:textId="0EE4A7D7" w:rsidR="00B03556" w:rsidRDefault="00B03556" w:rsidP="00B03556">
      <w:pPr>
        <w:pStyle w:val="Otsikko3"/>
      </w:pPr>
      <w:bookmarkStart w:id="886" w:name="_Toc219205887"/>
      <w:r>
        <w:t>Kertomusmerkintä</w:t>
      </w:r>
      <w:bookmarkEnd w:id="886"/>
    </w:p>
    <w:p w14:paraId="13E996BD" w14:textId="3A3EC8BA" w:rsidR="00B03556" w:rsidRPr="00B03556" w:rsidRDefault="00B03556" w:rsidP="00B03556">
      <w:pPr>
        <w:pStyle w:val="Leipteksti"/>
      </w:pPr>
      <w:r w:rsidRPr="00B03556">
        <w:t xml:space="preserve">Sosiaalihuollon kertomusmerkinnän tiedot </w:t>
      </w:r>
      <w:r w:rsidR="005A4B4E">
        <w:t xml:space="preserve"> tallennetaan</w:t>
      </w:r>
      <w:r w:rsidRPr="00B03556">
        <w:t xml:space="preserve"> asiakastie</w:t>
      </w:r>
      <w:r w:rsidR="00C00827">
        <w:t>tovarantoon</w:t>
      </w:r>
      <w:r w:rsidRPr="00B03556">
        <w:t xml:space="preserve"> kertomusmerkintä asiakirjalla. Kertomusmerkintä on rakenteinen asiakirja, joka muodostuu metatiedot sisältävästä header-osasta ja tietosisällön sisältävästä body-osasta. Rakenteisen muodon lisäksi kertomusmerkinnästä pitää tallentaa asiakastie</w:t>
      </w:r>
      <w:r w:rsidR="007F0F9A">
        <w:t>tovarantoon</w:t>
      </w:r>
      <w:r w:rsidRPr="00B03556">
        <w:t xml:space="preserve"> näyttömuoto XHTML-muodossa.</w:t>
      </w:r>
    </w:p>
    <w:p w14:paraId="75078FE9" w14:textId="3C8D99CD" w:rsidR="00B03556" w:rsidRDefault="00B03556" w:rsidP="00B03556">
      <w:pPr>
        <w:pStyle w:val="Leipteksti"/>
      </w:pPr>
      <w:r w:rsidRPr="00B03556">
        <w:lastRenderedPageBreak/>
        <w:t xml:space="preserve">Kertomusmerkintä voidaan päivittää versioimalla sitä. Kertomusmerkintään on mahdollista liittää  </w:t>
      </w:r>
      <w:r w:rsidR="00607837">
        <w:t xml:space="preserve"> toisen</w:t>
      </w:r>
      <w:r w:rsidRPr="00B03556">
        <w:t xml:space="preserve"> vaiheen liiteasiakirjoja ja kertomusmerkintä asiakirjoja liitteeksi. Asiakaskertomus koostuu asiakasta koskevista kertomusmerkinnöistä.</w:t>
      </w:r>
    </w:p>
    <w:p w14:paraId="772DAFF2" w14:textId="3C8BBD8F" w:rsidR="00CE4953" w:rsidRDefault="00CE4953" w:rsidP="00CE4953">
      <w:pPr>
        <w:pStyle w:val="Otsikko3"/>
      </w:pPr>
      <w:bookmarkStart w:id="887" w:name="_Toc219205888"/>
      <w:r>
        <w:t>Mitätöivä asiakirja</w:t>
      </w:r>
      <w:bookmarkEnd w:id="887"/>
    </w:p>
    <w:p w14:paraId="57F3FA61" w14:textId="2A90F04D" w:rsidR="00CE4953" w:rsidRDefault="00CE4953" w:rsidP="00CE4953">
      <w:pPr>
        <w:pStyle w:val="Leipteksti"/>
      </w:pPr>
      <w:r w:rsidRPr="00CE4953">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p>
    <w:p w14:paraId="61E57D81" w14:textId="77777777" w:rsidR="0042460F" w:rsidRPr="007F5EAE" w:rsidRDefault="0042460F" w:rsidP="0042460F">
      <w:pPr>
        <w:pStyle w:val="Otsikko3"/>
      </w:pPr>
      <w:bookmarkStart w:id="888" w:name="_Toc79476409"/>
      <w:bookmarkStart w:id="889" w:name="_Toc89065391"/>
      <w:bookmarkStart w:id="890" w:name="_Toc219205889"/>
      <w:r w:rsidRPr="007F5EAE">
        <w:t>Sosiaalihuollon luovutuslupa-asiakirja</w:t>
      </w:r>
      <w:bookmarkEnd w:id="888"/>
      <w:bookmarkEnd w:id="889"/>
      <w:bookmarkEnd w:id="890"/>
    </w:p>
    <w:p w14:paraId="3C0CB4DA" w14:textId="4DE6F222" w:rsidR="0042460F" w:rsidRPr="00F74EA8" w:rsidRDefault="0042460F" w:rsidP="0042460F">
      <w:pPr>
        <w:pStyle w:val="Leipteksti"/>
        <w:rPr>
          <w:szCs w:val="20"/>
        </w:rPr>
      </w:pPr>
      <w:r w:rsidRPr="007F5EAE">
        <w:t>Tieto sosiaalihuollon asiakkaan luovutusluvasta tallennetaan</w:t>
      </w:r>
      <w:r w:rsidR="00B47992" w:rsidRPr="007F5EAE">
        <w:t xml:space="preserve"> luovutuslupa-asiakirjalla</w:t>
      </w:r>
      <w:r w:rsidRPr="007F5EAE">
        <w:t xml:space="preserve">.  Luovutuslupa-asiakirja </w:t>
      </w:r>
      <w:r w:rsidR="003C2152">
        <w:t>tallennetaan</w:t>
      </w:r>
      <w:r w:rsidRPr="007F5EAE">
        <w:t>Tahdonilmaisupalveluun Kansaneläkelaitoksen (Kela) rekisteriin. Luovutuslupa-asiakirja on rakenteinen asiakirja, joka muodostuu metatiedot sisältävästä header-osasta ja tietosisällön sisältävästä body-osasta. Luovutuslupa-asiakirjasta ei tallenneta näyttömuotoa</w:t>
      </w:r>
      <w:r w:rsidR="00C87512">
        <w:t xml:space="preserve"> (</w:t>
      </w:r>
      <w:r w:rsidR="00C87512" w:rsidRPr="0005484A">
        <w:rPr>
          <w:szCs w:val="20"/>
        </w:rPr>
        <w:t>text</w:t>
      </w:r>
      <w:r w:rsidR="00C87512" w:rsidRPr="0005484A">
        <w:rPr>
          <w:color w:val="172B4D"/>
          <w:szCs w:val="20"/>
        </w:rPr>
        <w:t xml:space="preserve"> </w:t>
      </w:r>
      <w:r w:rsidR="00C87512" w:rsidRPr="0005484A">
        <w:rPr>
          <w:szCs w:val="20"/>
        </w:rPr>
        <w:t>nullFlavor="NA"</w:t>
      </w:r>
      <w:r w:rsidR="00C87512">
        <w:rPr>
          <w:szCs w:val="20"/>
        </w:rPr>
        <w:t>)</w:t>
      </w:r>
      <w:r w:rsidRPr="00F74EA8">
        <w:rPr>
          <w:szCs w:val="20"/>
        </w:rPr>
        <w:t xml:space="preserve">. </w:t>
      </w:r>
    </w:p>
    <w:p w14:paraId="4E82D3C1" w14:textId="4BB10653" w:rsidR="0042460F" w:rsidRPr="007F5EAE" w:rsidRDefault="0042460F" w:rsidP="0042460F">
      <w:pPr>
        <w:pStyle w:val="Leipteksti"/>
      </w:pPr>
      <w:r w:rsidRPr="007F5EAE">
        <w:t>Sosiaalihuollon asiakkaalla on T</w:t>
      </w:r>
      <w:r w:rsidR="00C36AAD" w:rsidRPr="007F5EAE">
        <w:t>ahdonilmaisupalvelussa</w:t>
      </w:r>
      <w:r w:rsidRPr="007F5EAE">
        <w:t xml:space="preserve"> yksi (1) voimassa oleva sosiaalihuollon luovutuslupa-asiakirja. Kaikki asiakastietoa käsittelevät järjestelmät käsittelevät asiakkaan samaa luovutuslupa-asiakirjaa. Sosiaalihuollon luovutuslupa-asiakirjan tietoja voidaan päivittää versioimalla sitä.</w:t>
      </w:r>
      <w:r w:rsidR="003878BB" w:rsidRPr="007F5EAE">
        <w:t xml:space="preserve"> Sosiaalihuollon luovutuslupa-asiakirjan voi mitätöidä, jos se on tallennettu väärälle henkilölle. L</w:t>
      </w:r>
      <w:r w:rsidRPr="007F5EAE">
        <w:t>uovutuslupa-asiakirjaa ei voi mitätöidä, jos sen versionumero on suurempi kuin 1.</w:t>
      </w:r>
    </w:p>
    <w:p w14:paraId="0C0274AC" w14:textId="77777777" w:rsidR="0042460F" w:rsidRPr="007F5EAE" w:rsidRDefault="0042460F" w:rsidP="0042460F">
      <w:pPr>
        <w:pStyle w:val="Otsikko3"/>
      </w:pPr>
      <w:bookmarkStart w:id="891" w:name="_Toc79476410"/>
      <w:bookmarkStart w:id="892" w:name="_Toc89065392"/>
      <w:bookmarkStart w:id="893" w:name="_Toc219205890"/>
      <w:r w:rsidRPr="007F5EAE">
        <w:t>Sosiaalihuollon kieltoasiakirja</w:t>
      </w:r>
      <w:bookmarkEnd w:id="891"/>
      <w:bookmarkEnd w:id="892"/>
      <w:bookmarkEnd w:id="893"/>
    </w:p>
    <w:p w14:paraId="5542B0FE" w14:textId="2FE3CE8E" w:rsidR="0042460F" w:rsidRPr="007F5EAE" w:rsidRDefault="0042460F" w:rsidP="0042460F">
      <w:pPr>
        <w:pStyle w:val="Leipteksti"/>
      </w:pPr>
      <w:r w:rsidRPr="007F5EAE">
        <w:t xml:space="preserve">Tieto sosiaalihuollon asiakkaan </w:t>
      </w:r>
      <w:r w:rsidR="00F85C88">
        <w:t>luovutus</w:t>
      </w:r>
      <w:r w:rsidRPr="007F5EAE">
        <w:t>kielloista tallennetaan</w:t>
      </w:r>
      <w:r w:rsidR="00B47992" w:rsidRPr="007F5EAE">
        <w:t xml:space="preserve"> kieltoasiakirjalla. </w:t>
      </w:r>
      <w:r w:rsidRPr="007F5EAE">
        <w:t xml:space="preserve">Kieltoasiakirja </w:t>
      </w:r>
      <w:r w:rsidR="003C2152">
        <w:t xml:space="preserve"> tallennetaan</w:t>
      </w:r>
      <w:r w:rsidRPr="007F5EAE">
        <w:t xml:space="preserve"> Tahdonilmaisupalveluun Kansaneläkelaitoksen (Kela) rekisteriin. Kieltoasiakirja on rakenteinen asiakirja, joka muodostuu metatiedot sisältävästä header-osasta ja tietosisällön sisältävästä body-osasta. Kieltoasiakirjasta ei tallenneta näyttömuotoa</w:t>
      </w:r>
      <w:r w:rsidR="00C87512">
        <w:t xml:space="preserve"> (</w:t>
      </w:r>
      <w:r w:rsidR="00C87512" w:rsidRPr="00962C94">
        <w:rPr>
          <w:szCs w:val="20"/>
        </w:rPr>
        <w:t>text</w:t>
      </w:r>
      <w:r w:rsidR="00C87512" w:rsidRPr="00962C94">
        <w:rPr>
          <w:color w:val="172B4D"/>
          <w:szCs w:val="20"/>
        </w:rPr>
        <w:t xml:space="preserve"> </w:t>
      </w:r>
      <w:r w:rsidR="00C87512" w:rsidRPr="00962C94">
        <w:rPr>
          <w:szCs w:val="20"/>
        </w:rPr>
        <w:t>nullFlavor="NA"</w:t>
      </w:r>
      <w:r w:rsidR="00C87512">
        <w:rPr>
          <w:szCs w:val="20"/>
        </w:rPr>
        <w:t>)</w:t>
      </w:r>
      <w:r w:rsidR="00C87512" w:rsidRPr="00962C94">
        <w:rPr>
          <w:szCs w:val="20"/>
        </w:rPr>
        <w:t>.</w:t>
      </w:r>
    </w:p>
    <w:p w14:paraId="25B55E83" w14:textId="77777777" w:rsidR="006F75FE" w:rsidRDefault="0042460F" w:rsidP="000535E4">
      <w:pPr>
        <w:pStyle w:val="Leipteksti"/>
      </w:pPr>
      <w:r w:rsidRPr="007F5EAE">
        <w:t>Sosiaalihuollon asiakkaalla on T</w:t>
      </w:r>
      <w:r w:rsidR="00C36AAD" w:rsidRPr="007F5EAE">
        <w:t>ahdonilmaisupalvelussa</w:t>
      </w:r>
      <w:r w:rsidRPr="007F5EAE">
        <w:t xml:space="preserve"> yksi (1) voimassa oleva sosiaalihuollon kieltoasiakirja. Kaikki asiakastietoa käsittelevät järjestelmät käsittelevät asiakkaan samaa kieltoasiakirjaa. Kieltoasiakirjan tietoja voidaan päivittää versioimalla sitä.</w:t>
      </w:r>
      <w:r w:rsidR="00C36AAD" w:rsidRPr="007F5EAE">
        <w:t xml:space="preserve"> </w:t>
      </w:r>
      <w:r w:rsidR="003878BB" w:rsidRPr="007F5EAE">
        <w:t>Kieltojen peruminen ei aiheuta kieltoasiakirjan mitätöintiä vaan siitä tallennetaan uusi versio, jos kiellot on poistettu. Sosiaalihuollon kieltoasiakirjan voi mitätöidä, jos se on tallennettu väärälle henkilölle. Kieltoasiakirjaa ei voi</w:t>
      </w:r>
      <w:r w:rsidRPr="007F5EAE">
        <w:t xml:space="preserve"> mitätöidä, jos sen versionumero on suurempi kuin 1.</w:t>
      </w:r>
    </w:p>
    <w:p w14:paraId="73BA86B6" w14:textId="3EACB364" w:rsidR="00DC3215" w:rsidRDefault="00DC3215">
      <w:pPr>
        <w:pStyle w:val="Leipteksti"/>
        <w:sectPr w:rsidR="00DC3215" w:rsidSect="003C42E7">
          <w:pgSz w:w="11906" w:h="16838" w:code="9"/>
          <w:pgMar w:top="2438" w:right="1134" w:bottom="1134" w:left="1134" w:header="567" w:footer="397" w:gutter="0"/>
          <w:cols w:space="708"/>
          <w:docGrid w:linePitch="360"/>
        </w:sectPr>
      </w:pPr>
    </w:p>
    <w:p w14:paraId="291B0123" w14:textId="7EE0CBAC" w:rsidR="006F75FE" w:rsidRDefault="00F276AC" w:rsidP="00F276AC">
      <w:pPr>
        <w:pStyle w:val="Otsikko1"/>
      </w:pPr>
      <w:bookmarkStart w:id="894" w:name="_Toc219205891"/>
      <w:r>
        <w:lastRenderedPageBreak/>
        <w:t>Sosiaalihuollon asiakastie</w:t>
      </w:r>
      <w:r w:rsidR="00C00827">
        <w:t>tovarannon</w:t>
      </w:r>
      <w:r w:rsidR="002D4974">
        <w:t xml:space="preserve"> ja Tahdonilmaisupalvelun</w:t>
      </w:r>
      <w:r>
        <w:t xml:space="preserve"> siirtokehykset</w:t>
      </w:r>
      <w:bookmarkEnd w:id="894"/>
    </w:p>
    <w:p w14:paraId="4FF35937" w14:textId="73D61802" w:rsidR="00B63147" w:rsidRPr="00B63147" w:rsidRDefault="00B63147" w:rsidP="00B63147">
      <w:pPr>
        <w:pStyle w:val="Leipteksti"/>
      </w:pPr>
      <w:r w:rsidRPr="00B63147">
        <w:t>Siirtokehykse</w:t>
      </w:r>
      <w:r w:rsidR="002816FA">
        <w:t xml:space="preserve">ssä </w:t>
      </w:r>
      <w:r w:rsidRPr="00B63147">
        <w:t xml:space="preserve"> ilmoitetaan tiedot lähettäjästä, vastaanottajasta ja käytettävästä interaktiosta. Kaikkiin HL7-interaktioihin kuuluu siirtokehys. Sosiaalihuollon asiakastie</w:t>
      </w:r>
      <w:r w:rsidR="0077349E">
        <w:t>tovarannon</w:t>
      </w:r>
      <w:r w:rsidRPr="00B63147">
        <w:t xml:space="preserve"> </w:t>
      </w:r>
      <w:r w:rsidR="002D4974">
        <w:t xml:space="preserve">ja Tahdonilmaisupalvelun </w:t>
      </w:r>
      <w:r w:rsidRPr="00B63147">
        <w:t>viestinvälityksessä käytetään kolmea eri siirtokehystä:</w:t>
      </w:r>
    </w:p>
    <w:p w14:paraId="45B27B81" w14:textId="70806370" w:rsidR="00B63147" w:rsidRPr="00B63147" w:rsidRDefault="00B63147" w:rsidP="00B63147">
      <w:pPr>
        <w:pStyle w:val="Merkittyluettelo"/>
      </w:pPr>
      <w:r w:rsidRPr="00B63147">
        <w:t>Send Message Payload - MCCI_MT000100UV01 (arkistointi- ja kysely-interaktiot)</w:t>
      </w:r>
    </w:p>
    <w:p w14:paraId="6B38EC9C" w14:textId="14F4EEFA" w:rsidR="00B63147" w:rsidRPr="00B63147" w:rsidRDefault="00B63147" w:rsidP="00B63147">
      <w:pPr>
        <w:pStyle w:val="Merkittyluettelo"/>
      </w:pPr>
      <w:r w:rsidRPr="00B63147">
        <w:t>Application Level Acknowledgement - MCCI_MT000300UV01 (kyselyiden vastausinteraktiot, sovellustason kuittauksen interaktio)</w:t>
      </w:r>
    </w:p>
    <w:p w14:paraId="01DA1A55" w14:textId="4FAD7677" w:rsidR="00B63147" w:rsidRPr="00B63147" w:rsidRDefault="00B63147" w:rsidP="00B63147">
      <w:pPr>
        <w:pStyle w:val="Merkittyluettelo"/>
        <w:rPr>
          <w:lang w:val="en-US"/>
        </w:rPr>
      </w:pPr>
      <w:r w:rsidRPr="00B63147">
        <w:rPr>
          <w:lang w:val="en-US"/>
        </w:rPr>
        <w:t>Send Accept Acknowledgement  - MCCI_MT000200UV01 (vastaanottokuittausinteraktio)</w:t>
      </w:r>
    </w:p>
    <w:p w14:paraId="304D02B6" w14:textId="41AED787" w:rsidR="00B63147" w:rsidRDefault="00B63147" w:rsidP="00B63147">
      <w:pPr>
        <w:pStyle w:val="Leipteksti"/>
      </w:pPr>
      <w:r w:rsidRPr="00B63147">
        <w:t>Käytettävä siirtokehys on määritelty kunkin interaktion yhteydessä. Siirtokehyksien rakenteet noudattavat kansainvälisiä HL7 V3 -määrittelyjä eikä niitä ole nimetty uudestaan Sosiaalihuollon asiakastie</w:t>
      </w:r>
      <w:r w:rsidR="0066079A">
        <w:t>tovarannon</w:t>
      </w:r>
      <w:r w:rsidR="002D4974">
        <w:t xml:space="preserve"> ja Tahdonilmaisupalvelun</w:t>
      </w:r>
      <w:r w:rsidRPr="00B63147">
        <w:t xml:space="preserve"> viestinvälitystä varten. Asiakastietoa käsittelevän järjestelmän</w:t>
      </w:r>
      <w:ins w:id="895" w:author="Korhonen Katja S" w:date="2025-12-31T08:00:00Z">
        <w:r w:rsidR="00925323">
          <w:t xml:space="preserve"> ja </w:t>
        </w:r>
      </w:ins>
      <w:ins w:id="896" w:author="Korhonen Katja S" w:date="2026-01-13T14:13:00Z">
        <w:r w:rsidR="00636CD9">
          <w:t xml:space="preserve">asiakastietoa </w:t>
        </w:r>
      </w:ins>
      <w:ins w:id="897" w:author="Korhonen Katja S" w:date="2025-12-31T08:00:00Z">
        <w:r w:rsidR="00925323">
          <w:t>hakevan järjestelmän</w:t>
        </w:r>
      </w:ins>
      <w:r w:rsidRPr="00B63147">
        <w:t xml:space="preserve"> tulee pystyä tuottamaan arkistosanoman siirtokehyksiin tässä määrityksessä määritellyt tietoelementit. Siirtokehyksissä ilmoitettavat tietoelementit on kuvattu seuraavissa alaluvuissa. Tietoelementtien tietotyypit on kuvattu HL7-Finland – Tietotyypit </w:t>
      </w:r>
      <w:r>
        <w:t>–</w:t>
      </w:r>
      <w:r w:rsidRPr="00B63147">
        <w:t>määrityksessä</w:t>
      </w:r>
      <w:r>
        <w:t>.</w:t>
      </w:r>
    </w:p>
    <w:p w14:paraId="04E5A165" w14:textId="39DF7F9F" w:rsidR="00C91EDE" w:rsidRDefault="00C91EDE" w:rsidP="00C91EDE">
      <w:pPr>
        <w:pStyle w:val="Otsikko2"/>
        <w:rPr>
          <w:lang w:val="en-US"/>
        </w:rPr>
      </w:pPr>
      <w:bookmarkStart w:id="898" w:name="_Toc219205892"/>
      <w:r w:rsidRPr="00C91EDE">
        <w:rPr>
          <w:lang w:val="en-US"/>
        </w:rPr>
        <w:t>Send Message Payload (MCCI_MT000100UV01)</w:t>
      </w:r>
      <w:bookmarkEnd w:id="898"/>
    </w:p>
    <w:p w14:paraId="4E2FC3DD" w14:textId="6E5D3E6C" w:rsidR="00C91EDE" w:rsidRDefault="00C91EDE" w:rsidP="00C91EDE">
      <w:pPr>
        <w:pStyle w:val="Leipteksti"/>
      </w:pPr>
      <w:r w:rsidRPr="00C91EDE">
        <w:t>Arkistointi- ja kyselyinteraktioissa käytetään siirtokehystä Send Message Payload (MCCI_MT000100UV01). Siirtokehyksen rakenne on kuvattu kuvassa 3.</w:t>
      </w:r>
    </w:p>
    <w:p w14:paraId="0A3099F1" w14:textId="5AF91C36" w:rsidR="00C91EDE" w:rsidRPr="00C91EDE" w:rsidRDefault="002469FF" w:rsidP="00C91EDE">
      <w:pPr>
        <w:pStyle w:val="Leipteksti"/>
      </w:pPr>
      <w:r>
        <w:rPr>
          <w:lang w:eastAsia="fi-FI"/>
        </w:rPr>
        <w:drawing>
          <wp:inline distT="0" distB="0" distL="0" distR="0" wp14:anchorId="21BC1E82" wp14:editId="393FB9A7">
            <wp:extent cx="6120130" cy="3729990"/>
            <wp:effectExtent l="0" t="0" r="0" b="3810"/>
            <wp:docPr id="25" name="Kuva 25" descr="Kuva esittää siirtokehyksen Send Message Payload (MCCI_MT000100UV01) rakenteen ja luokkien väliset suht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3. Siirtokehys Send Message Payload.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3729990"/>
                    </a:xfrm>
                    <a:prstGeom prst="rect">
                      <a:avLst/>
                    </a:prstGeom>
                  </pic:spPr>
                </pic:pic>
              </a:graphicData>
            </a:graphic>
          </wp:inline>
        </w:drawing>
      </w:r>
    </w:p>
    <w:p w14:paraId="23FF4DB5" w14:textId="04A0D68C" w:rsidR="00483345" w:rsidRDefault="00C91EDE" w:rsidP="00C91EDE">
      <w:pPr>
        <w:pStyle w:val="Kuvaotsikko"/>
      </w:pPr>
      <w:r>
        <w:t xml:space="preserve">Kuva 3. Siirtokehyksen Send Message Payload (HL7 2006) rakenne. </w:t>
      </w:r>
    </w:p>
    <w:p w14:paraId="29536C69" w14:textId="3999436B" w:rsidR="00C91EDE" w:rsidRDefault="00C91EDE" w:rsidP="00C91EDE">
      <w:pPr>
        <w:pStyle w:val="Leipteksti"/>
      </w:pPr>
      <w:r w:rsidRPr="00C91EDE">
        <w:t xml:space="preserve">Taulukossa 2 on kuvattu siirtokehyksen Send Message Payload (MCCI_MT000100UV01) tiedot. Ensimmäisessä sarakkeessa on siirtokehyksen tietoelementit. Toisessa sarakkeessa on määritelty </w:t>
      </w:r>
      <w:r w:rsidRPr="00C91EDE">
        <w:lastRenderedPageBreak/>
        <w:t>tietoelementin pakollisuus HL7-sanomassa ja kolmannessa sarakkeessa asiakastie</w:t>
      </w:r>
      <w:r w:rsidR="0066079A">
        <w:t>tovarannon</w:t>
      </w:r>
      <w:r w:rsidR="002D4974">
        <w:t xml:space="preserve"> ja Tahdonilmaisupalvelun</w:t>
      </w:r>
      <w:r w:rsidRPr="00C91EDE">
        <w:t xml:space="preserve">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w:t>
      </w:r>
      <w:r w:rsidR="0066079A">
        <w:t>tovarannon</w:t>
      </w:r>
      <w:r w:rsidR="002D4974">
        <w:t xml:space="preserve"> ja Tahdonilmaisupalvelun</w:t>
      </w:r>
      <w:r w:rsidRPr="00C91EDE">
        <w:t xml:space="preserve"> viestinvälityksessä.</w:t>
      </w:r>
    </w:p>
    <w:p w14:paraId="1C60B289" w14:textId="3FB39272" w:rsidR="00127F84" w:rsidRDefault="00C91EDE" w:rsidP="003408D5">
      <w:pPr>
        <w:pStyle w:val="Leipteksti"/>
      </w:pPr>
      <w:r>
        <w:t>Taulukko 2. Siirtokehyksen Send Message Payload UMCCI_MT000100UV01) tietosisältö</w:t>
      </w:r>
      <w:r w:rsidR="00AA5F3C">
        <w:t>.</w:t>
      </w:r>
    </w:p>
    <w:tbl>
      <w:tblPr>
        <w:tblStyle w:val="TaulukkoRuudukko"/>
        <w:tblW w:w="9497" w:type="dxa"/>
        <w:tblInd w:w="279" w:type="dxa"/>
        <w:tblLayout w:type="fixed"/>
        <w:tblLook w:val="04A0" w:firstRow="1" w:lastRow="0" w:firstColumn="1" w:lastColumn="0" w:noHBand="0" w:noVBand="1"/>
        <w:tblCaption w:val="Taulukko 2. Siirtokehyksen Send Message Payload UMCCI_MT000100UV01) tietosisältö."/>
        <w:tblDescription w:val="Taulukko 2 kuvaa siirtokehyksen Send Message Payload (MCCI_MT000100UV01) tiedot Sosiaalihuollon asiakastietovarannon viestinvälityksessä. Taulukossa on kuvattu miten siirtokehyksen tietoja käytetään Sosiaalihuollon asiakastietovarannon arkistosanomissa. "/>
      </w:tblPr>
      <w:tblGrid>
        <w:gridCol w:w="1559"/>
        <w:gridCol w:w="709"/>
        <w:gridCol w:w="1134"/>
        <w:gridCol w:w="709"/>
        <w:gridCol w:w="2551"/>
        <w:gridCol w:w="2835"/>
      </w:tblGrid>
      <w:tr w:rsidR="00127F84" w14:paraId="0F4C495E" w14:textId="77777777" w:rsidTr="005E31A5">
        <w:trPr>
          <w:cantSplit/>
          <w:trHeight w:val="2501"/>
          <w:tblHeader/>
        </w:trPr>
        <w:tc>
          <w:tcPr>
            <w:tcW w:w="1559" w:type="dxa"/>
          </w:tcPr>
          <w:p w14:paraId="374A3FFD" w14:textId="6A8FBECC" w:rsidR="00127F84" w:rsidRPr="00662E74" w:rsidRDefault="00127F84" w:rsidP="00662E74">
            <w:pPr>
              <w:pStyle w:val="Taulukko"/>
              <w:rPr>
                <w:b/>
              </w:rPr>
            </w:pPr>
            <w:r w:rsidRPr="00662E74">
              <w:rPr>
                <w:b/>
              </w:rPr>
              <w:t>Tietoelementti</w:t>
            </w:r>
          </w:p>
        </w:tc>
        <w:tc>
          <w:tcPr>
            <w:tcW w:w="709" w:type="dxa"/>
            <w:textDirection w:val="tbRl"/>
          </w:tcPr>
          <w:p w14:paraId="36859FDB" w14:textId="74FC3F8C" w:rsidR="00127F84" w:rsidRPr="00662E74" w:rsidRDefault="00127F84" w:rsidP="00AA5F3C">
            <w:pPr>
              <w:pStyle w:val="Taulukko"/>
              <w:ind w:left="113" w:right="113"/>
              <w:rPr>
                <w:b/>
              </w:rPr>
            </w:pPr>
            <w:r w:rsidRPr="00662E74">
              <w:rPr>
                <w:b/>
              </w:rPr>
              <w:t>Pakollisuus HL7-sanomassa</w:t>
            </w:r>
          </w:p>
        </w:tc>
        <w:tc>
          <w:tcPr>
            <w:tcW w:w="1134" w:type="dxa"/>
            <w:textDirection w:val="tbRl"/>
          </w:tcPr>
          <w:p w14:paraId="3F527152" w14:textId="47BC2076" w:rsidR="00127F84" w:rsidRPr="00662E74" w:rsidRDefault="00127F84" w:rsidP="00AA5F3C">
            <w:pPr>
              <w:pStyle w:val="Taulukko"/>
              <w:ind w:left="113" w:right="113"/>
              <w:rPr>
                <w:b/>
              </w:rPr>
            </w:pPr>
            <w:r w:rsidRPr="00662E74">
              <w:rPr>
                <w:b/>
              </w:rPr>
              <w:t>Pakollisuus asiakastie</w:t>
            </w:r>
            <w:r w:rsidR="00121B7B">
              <w:rPr>
                <w:b/>
              </w:rPr>
              <w:t>tovarannon</w:t>
            </w:r>
            <w:r w:rsidR="002D4974">
              <w:rPr>
                <w:b/>
              </w:rPr>
              <w:t xml:space="preserve"> ja Tahdonilmaisupalvelun</w:t>
            </w:r>
            <w:r w:rsidRPr="00662E74">
              <w:rPr>
                <w:b/>
              </w:rPr>
              <w:t xml:space="preserve"> sanomassa</w:t>
            </w:r>
          </w:p>
        </w:tc>
        <w:tc>
          <w:tcPr>
            <w:tcW w:w="709" w:type="dxa"/>
            <w:textDirection w:val="tbRl"/>
          </w:tcPr>
          <w:p w14:paraId="58D22BAE" w14:textId="174433C4" w:rsidR="00127F84" w:rsidRPr="00662E74" w:rsidRDefault="00127F84" w:rsidP="00AA5F3C">
            <w:pPr>
              <w:pStyle w:val="Taulukko"/>
              <w:ind w:left="113" w:right="113"/>
              <w:rPr>
                <w:b/>
              </w:rPr>
            </w:pPr>
            <w:r w:rsidRPr="00662E74">
              <w:rPr>
                <w:b/>
              </w:rPr>
              <w:t>Tietotyyppi</w:t>
            </w:r>
          </w:p>
        </w:tc>
        <w:tc>
          <w:tcPr>
            <w:tcW w:w="2551" w:type="dxa"/>
          </w:tcPr>
          <w:p w14:paraId="11E2AAB3" w14:textId="6EA6D03D" w:rsidR="00127F84" w:rsidRPr="00662E74" w:rsidRDefault="00127F84" w:rsidP="00C91EDE">
            <w:pPr>
              <w:pStyle w:val="Taulukko"/>
              <w:rPr>
                <w:b/>
              </w:rPr>
            </w:pPr>
            <w:r w:rsidRPr="00662E74">
              <w:rPr>
                <w:b/>
              </w:rPr>
              <w:t>Tiedon selite ja esimerkki</w:t>
            </w:r>
            <w:r w:rsidR="00460BDE">
              <w:rPr>
                <w:b/>
              </w:rPr>
              <w:t xml:space="preserve"> HL7 V3 soveltamisoppaassa</w:t>
            </w:r>
          </w:p>
        </w:tc>
        <w:tc>
          <w:tcPr>
            <w:tcW w:w="2835" w:type="dxa"/>
          </w:tcPr>
          <w:p w14:paraId="3FBB4B80" w14:textId="17361860" w:rsidR="00127F84" w:rsidRPr="00662E74" w:rsidRDefault="00127F84" w:rsidP="00C91EDE">
            <w:pPr>
              <w:pStyle w:val="Taulukko"/>
              <w:rPr>
                <w:b/>
              </w:rPr>
            </w:pPr>
            <w:r w:rsidRPr="00662E74">
              <w:rPr>
                <w:b/>
              </w:rPr>
              <w:t>Käyttö ja esimerkki asiakastie</w:t>
            </w:r>
            <w:r w:rsidR="0066079A">
              <w:rPr>
                <w:b/>
              </w:rPr>
              <w:t>tovarannon</w:t>
            </w:r>
            <w:r w:rsidRPr="00662E74">
              <w:rPr>
                <w:b/>
              </w:rPr>
              <w:t xml:space="preserve"> </w:t>
            </w:r>
            <w:r w:rsidR="002D4974">
              <w:rPr>
                <w:b/>
              </w:rPr>
              <w:t xml:space="preserve">ja Tahdonilmaisupalvelun </w:t>
            </w:r>
            <w:r w:rsidRPr="00662E74">
              <w:rPr>
                <w:b/>
              </w:rPr>
              <w:t>sanomassa</w:t>
            </w:r>
          </w:p>
        </w:tc>
      </w:tr>
      <w:tr w:rsidR="00127F84" w14:paraId="06E9F140" w14:textId="77777777" w:rsidTr="005E31A5">
        <w:tc>
          <w:tcPr>
            <w:tcW w:w="1559" w:type="dxa"/>
          </w:tcPr>
          <w:p w14:paraId="7CA742C8" w14:textId="41B6BC3B" w:rsidR="00127F84" w:rsidRDefault="00127F84" w:rsidP="00886133">
            <w:pPr>
              <w:pStyle w:val="Taulukko"/>
            </w:pPr>
            <w:r>
              <w:t>id</w:t>
            </w:r>
          </w:p>
        </w:tc>
        <w:tc>
          <w:tcPr>
            <w:tcW w:w="709" w:type="dxa"/>
          </w:tcPr>
          <w:p w14:paraId="37B9F63B" w14:textId="4E0920DB" w:rsidR="00127F84" w:rsidRDefault="005356B0" w:rsidP="00662E74">
            <w:pPr>
              <w:pStyle w:val="Taulukko"/>
              <w:jc w:val="center"/>
            </w:pPr>
            <w:r>
              <w:t>1..</w:t>
            </w:r>
            <w:r w:rsidR="00127F84">
              <w:t>1</w:t>
            </w:r>
          </w:p>
        </w:tc>
        <w:tc>
          <w:tcPr>
            <w:tcW w:w="1134" w:type="dxa"/>
          </w:tcPr>
          <w:p w14:paraId="74280DC5" w14:textId="13189387" w:rsidR="00127F84" w:rsidRDefault="005356B0" w:rsidP="00662E74">
            <w:pPr>
              <w:pStyle w:val="Taulukko"/>
              <w:jc w:val="center"/>
            </w:pPr>
            <w:r>
              <w:t>1..</w:t>
            </w:r>
            <w:r w:rsidR="00127F84">
              <w:t>1</w:t>
            </w:r>
          </w:p>
        </w:tc>
        <w:tc>
          <w:tcPr>
            <w:tcW w:w="709" w:type="dxa"/>
          </w:tcPr>
          <w:p w14:paraId="3FA544B0" w14:textId="7A43CE23" w:rsidR="00127F84" w:rsidRDefault="00127F84" w:rsidP="00662E74">
            <w:pPr>
              <w:pStyle w:val="Taulukko"/>
              <w:jc w:val="center"/>
            </w:pPr>
            <w:r>
              <w:t>II</w:t>
            </w:r>
          </w:p>
        </w:tc>
        <w:tc>
          <w:tcPr>
            <w:tcW w:w="2551" w:type="dxa"/>
          </w:tcPr>
          <w:p w14:paraId="3E16F191" w14:textId="77777777" w:rsidR="00127F84" w:rsidRDefault="00127F84" w:rsidP="00886133">
            <w:pPr>
              <w:pStyle w:val="Taulukko"/>
            </w:pPr>
            <w:r>
              <w:t xml:space="preserve">Sanoman tunniste </w:t>
            </w:r>
          </w:p>
          <w:p w14:paraId="113E2052" w14:textId="77777777" w:rsidR="00127F84" w:rsidRDefault="00127F84" w:rsidP="00886133">
            <w:pPr>
              <w:pStyle w:val="Taulukko"/>
            </w:pPr>
            <w:r>
              <w:t>Id on yksilöllinen jokaisella sanomalla. Tieto voi olla myös UUID.</w:t>
            </w:r>
          </w:p>
          <w:p w14:paraId="4248F32C" w14:textId="176A98B2" w:rsidR="00127F84" w:rsidRDefault="00127F84" w:rsidP="00886133">
            <w:pPr>
              <w:pStyle w:val="Taulukko"/>
            </w:pPr>
            <w:r>
              <w:t>&lt;id root= ”1.2.246.777.10.6280613.18.2004.225.2004.21221” /&gt;</w:t>
            </w:r>
          </w:p>
        </w:tc>
        <w:tc>
          <w:tcPr>
            <w:tcW w:w="2835" w:type="dxa"/>
          </w:tcPr>
          <w:p w14:paraId="52AEBB6B" w14:textId="77777777" w:rsidR="00127F84" w:rsidRDefault="00127F84" w:rsidP="00886133">
            <w:pPr>
              <w:pStyle w:val="Taulukko"/>
            </w:pPr>
            <w:r>
              <w:t>Tuotetaan arkistosanomille yksilölliset (OID) tunnisteet lähetyspäässä.</w:t>
            </w:r>
          </w:p>
          <w:p w14:paraId="03A5B3A8" w14:textId="1458E74B" w:rsidR="00127F84" w:rsidRDefault="00127F84" w:rsidP="00886133">
            <w:pPr>
              <w:pStyle w:val="Taulukko"/>
            </w:pPr>
            <w:r>
              <w:t>&lt;id root= "1.2.246.10.99999984.10.0.18.2009.1"/&gt;</w:t>
            </w:r>
          </w:p>
        </w:tc>
      </w:tr>
      <w:tr w:rsidR="005356B0" w14:paraId="4A871913" w14:textId="77777777" w:rsidTr="005E31A5">
        <w:tc>
          <w:tcPr>
            <w:tcW w:w="1559" w:type="dxa"/>
          </w:tcPr>
          <w:p w14:paraId="57D8E716" w14:textId="0EEB0EFE" w:rsidR="005356B0" w:rsidRDefault="005356B0" w:rsidP="00886133">
            <w:pPr>
              <w:pStyle w:val="Taulukko"/>
            </w:pPr>
            <w:r w:rsidRPr="005356B0">
              <w:t>creationTime</w:t>
            </w:r>
          </w:p>
        </w:tc>
        <w:tc>
          <w:tcPr>
            <w:tcW w:w="709" w:type="dxa"/>
          </w:tcPr>
          <w:p w14:paraId="372611BB" w14:textId="5B4AF113" w:rsidR="005356B0" w:rsidRDefault="005356B0" w:rsidP="00662E74">
            <w:pPr>
              <w:pStyle w:val="Taulukko"/>
              <w:jc w:val="center"/>
            </w:pPr>
            <w:r>
              <w:t>1..1</w:t>
            </w:r>
          </w:p>
        </w:tc>
        <w:tc>
          <w:tcPr>
            <w:tcW w:w="1134" w:type="dxa"/>
          </w:tcPr>
          <w:p w14:paraId="4A830B80" w14:textId="7802A16B" w:rsidR="005356B0" w:rsidRDefault="005356B0" w:rsidP="00662E74">
            <w:pPr>
              <w:pStyle w:val="Taulukko"/>
              <w:jc w:val="center"/>
            </w:pPr>
            <w:r>
              <w:t>1..1</w:t>
            </w:r>
          </w:p>
        </w:tc>
        <w:tc>
          <w:tcPr>
            <w:tcW w:w="709" w:type="dxa"/>
          </w:tcPr>
          <w:p w14:paraId="205CFBCD" w14:textId="693599BC" w:rsidR="005356B0" w:rsidRDefault="005356B0" w:rsidP="00662E74">
            <w:pPr>
              <w:pStyle w:val="Taulukko"/>
              <w:jc w:val="center"/>
            </w:pPr>
            <w:r>
              <w:t>TS</w:t>
            </w:r>
          </w:p>
        </w:tc>
        <w:tc>
          <w:tcPr>
            <w:tcW w:w="2551" w:type="dxa"/>
          </w:tcPr>
          <w:p w14:paraId="4FC2146C" w14:textId="77777777" w:rsidR="005356B0" w:rsidRDefault="005356B0" w:rsidP="00886133">
            <w:pPr>
              <w:pStyle w:val="Taulukko"/>
            </w:pPr>
            <w:r>
              <w:t>Sanoman luontiaika</w:t>
            </w:r>
          </w:p>
          <w:p w14:paraId="2A34BA32" w14:textId="63964B46" w:rsidR="005356B0" w:rsidRDefault="005356B0" w:rsidP="00886133">
            <w:pPr>
              <w:pStyle w:val="Taulukko"/>
            </w:pPr>
            <w:r>
              <w:t>&lt;creationTime value= ”20051211122853”/&gt;</w:t>
            </w:r>
          </w:p>
        </w:tc>
        <w:tc>
          <w:tcPr>
            <w:tcW w:w="2835" w:type="dxa"/>
          </w:tcPr>
          <w:p w14:paraId="66AC2694" w14:textId="77777777" w:rsidR="005356B0" w:rsidRDefault="005356B0" w:rsidP="00886133">
            <w:pPr>
              <w:pStyle w:val="Taulukko"/>
            </w:pPr>
            <w:r>
              <w:t>Tuotetaan sanoman luontiaika sekunnin tarkkuudella.</w:t>
            </w:r>
          </w:p>
          <w:p w14:paraId="43D7D805" w14:textId="7550E0EA" w:rsidR="005356B0" w:rsidRDefault="005356B0" w:rsidP="00886133">
            <w:pPr>
              <w:pStyle w:val="Taulukko"/>
            </w:pPr>
            <w:r>
              <w:t>&lt;creationTime value= ”20051211122853”/&gt;</w:t>
            </w:r>
          </w:p>
        </w:tc>
      </w:tr>
      <w:tr w:rsidR="005356B0" w14:paraId="68875792" w14:textId="77777777" w:rsidTr="005E31A5">
        <w:tc>
          <w:tcPr>
            <w:tcW w:w="1559" w:type="dxa"/>
          </w:tcPr>
          <w:p w14:paraId="3BD9BEE7" w14:textId="5F5EDF63" w:rsidR="005356B0" w:rsidRDefault="005356B0" w:rsidP="00886133">
            <w:pPr>
              <w:pStyle w:val="Taulukko"/>
            </w:pPr>
            <w:r w:rsidRPr="005356B0">
              <w:t>securityText</w:t>
            </w:r>
          </w:p>
        </w:tc>
        <w:tc>
          <w:tcPr>
            <w:tcW w:w="709" w:type="dxa"/>
          </w:tcPr>
          <w:p w14:paraId="2B7D64F5" w14:textId="40EAFBCF" w:rsidR="005356B0" w:rsidRDefault="005356B0" w:rsidP="00662E74">
            <w:pPr>
              <w:pStyle w:val="Taulukko"/>
              <w:jc w:val="center"/>
            </w:pPr>
            <w:r>
              <w:t>0</w:t>
            </w:r>
            <w:r w:rsidRPr="00251D54">
              <w:t>..1</w:t>
            </w:r>
          </w:p>
        </w:tc>
        <w:tc>
          <w:tcPr>
            <w:tcW w:w="1134" w:type="dxa"/>
          </w:tcPr>
          <w:p w14:paraId="0496D7F6" w14:textId="05B06540" w:rsidR="005356B0" w:rsidRDefault="005356B0" w:rsidP="00662E74">
            <w:pPr>
              <w:pStyle w:val="Taulukko"/>
              <w:jc w:val="center"/>
            </w:pPr>
            <w:r>
              <w:t>0</w:t>
            </w:r>
            <w:r w:rsidRPr="00251D54">
              <w:t>..</w:t>
            </w:r>
            <w:r>
              <w:t>0</w:t>
            </w:r>
          </w:p>
        </w:tc>
        <w:tc>
          <w:tcPr>
            <w:tcW w:w="709" w:type="dxa"/>
          </w:tcPr>
          <w:p w14:paraId="29E79A63" w14:textId="09CFF674" w:rsidR="005356B0" w:rsidRDefault="005356B0" w:rsidP="00662E74">
            <w:pPr>
              <w:pStyle w:val="Taulukko"/>
              <w:jc w:val="center"/>
            </w:pPr>
            <w:r>
              <w:t>TS?</w:t>
            </w:r>
          </w:p>
        </w:tc>
        <w:tc>
          <w:tcPr>
            <w:tcW w:w="2551" w:type="dxa"/>
          </w:tcPr>
          <w:p w14:paraId="6CE796A6" w14:textId="77777777" w:rsidR="005356B0" w:rsidRDefault="005356B0" w:rsidP="00886133">
            <w:pPr>
              <w:pStyle w:val="Taulukko"/>
            </w:pPr>
            <w:r>
              <w:t>Käytetään tietoturvan implementoinnissa</w:t>
            </w:r>
          </w:p>
          <w:p w14:paraId="351A8D46" w14:textId="0B8B40EA" w:rsidR="005356B0" w:rsidRDefault="005356B0" w:rsidP="00886133">
            <w:pPr>
              <w:pStyle w:val="Taulukko"/>
            </w:pPr>
            <w:r>
              <w:t>Käytöstä ei ohjeistusta</w:t>
            </w:r>
          </w:p>
        </w:tc>
        <w:tc>
          <w:tcPr>
            <w:tcW w:w="2835" w:type="dxa"/>
          </w:tcPr>
          <w:p w14:paraId="56AA90F1" w14:textId="54D375AC" w:rsidR="005356B0" w:rsidRDefault="005356B0" w:rsidP="00886133">
            <w:pPr>
              <w:pStyle w:val="Taulukko"/>
            </w:pPr>
            <w:r w:rsidRPr="005356B0">
              <w:t>Ei käytetä</w:t>
            </w:r>
          </w:p>
        </w:tc>
      </w:tr>
      <w:tr w:rsidR="005356B0" w14:paraId="37508BD1" w14:textId="77777777" w:rsidTr="005E31A5">
        <w:tc>
          <w:tcPr>
            <w:tcW w:w="1559" w:type="dxa"/>
          </w:tcPr>
          <w:p w14:paraId="2B377D11" w14:textId="316E708A" w:rsidR="005356B0" w:rsidRDefault="007C0C30" w:rsidP="00886133">
            <w:pPr>
              <w:pStyle w:val="Taulukko"/>
            </w:pPr>
            <w:r w:rsidRPr="007C0C30">
              <w:t>versionCode</w:t>
            </w:r>
          </w:p>
        </w:tc>
        <w:tc>
          <w:tcPr>
            <w:tcW w:w="709" w:type="dxa"/>
          </w:tcPr>
          <w:p w14:paraId="0AC5C6C7" w14:textId="6DE549B1" w:rsidR="005356B0" w:rsidRDefault="007C0C30" w:rsidP="00662E74">
            <w:pPr>
              <w:pStyle w:val="Taulukko"/>
              <w:jc w:val="center"/>
            </w:pPr>
            <w:r>
              <w:t>0</w:t>
            </w:r>
            <w:r w:rsidR="005356B0" w:rsidRPr="00251D54">
              <w:t>..1</w:t>
            </w:r>
          </w:p>
        </w:tc>
        <w:tc>
          <w:tcPr>
            <w:tcW w:w="1134" w:type="dxa"/>
          </w:tcPr>
          <w:p w14:paraId="60676C59" w14:textId="672E69F5" w:rsidR="005356B0" w:rsidRDefault="007C0C30" w:rsidP="00662E74">
            <w:pPr>
              <w:pStyle w:val="Taulukko"/>
              <w:jc w:val="center"/>
            </w:pPr>
            <w:r>
              <w:t>0</w:t>
            </w:r>
            <w:r w:rsidRPr="00251D54">
              <w:t>..</w:t>
            </w:r>
            <w:r>
              <w:t>0</w:t>
            </w:r>
          </w:p>
        </w:tc>
        <w:tc>
          <w:tcPr>
            <w:tcW w:w="709" w:type="dxa"/>
          </w:tcPr>
          <w:p w14:paraId="7AB48B0A" w14:textId="6011825D" w:rsidR="005356B0" w:rsidRDefault="007C0C30" w:rsidP="00662E74">
            <w:pPr>
              <w:pStyle w:val="Taulukko"/>
              <w:jc w:val="center"/>
            </w:pPr>
            <w:r>
              <w:t>CS</w:t>
            </w:r>
          </w:p>
        </w:tc>
        <w:tc>
          <w:tcPr>
            <w:tcW w:w="2551" w:type="dxa"/>
          </w:tcPr>
          <w:p w14:paraId="10FA9626" w14:textId="77777777" w:rsidR="007C0C30" w:rsidRDefault="007C0C30" w:rsidP="00886133">
            <w:pPr>
              <w:pStyle w:val="Taulukko"/>
            </w:pPr>
            <w:r>
              <w:t>HL7-version numero</w:t>
            </w:r>
          </w:p>
          <w:p w14:paraId="7B46F05F" w14:textId="785EFB08" w:rsidR="005356B0" w:rsidRDefault="007C0C30" w:rsidP="00886133">
            <w:pPr>
              <w:pStyle w:val="Taulukko"/>
            </w:pPr>
            <w:r>
              <w:t>Versio, jonka mukaan sanomamääritykset on tehty</w:t>
            </w:r>
          </w:p>
        </w:tc>
        <w:tc>
          <w:tcPr>
            <w:tcW w:w="2835" w:type="dxa"/>
          </w:tcPr>
          <w:p w14:paraId="6B806285" w14:textId="40B7EAA2" w:rsidR="005356B0" w:rsidRDefault="007C0C30" w:rsidP="00886133">
            <w:pPr>
              <w:pStyle w:val="Taulukko"/>
            </w:pPr>
            <w:r w:rsidRPr="005356B0">
              <w:t>Ei käytetä</w:t>
            </w:r>
          </w:p>
        </w:tc>
      </w:tr>
      <w:tr w:rsidR="005356B0" w14:paraId="2EF2E417" w14:textId="77777777" w:rsidTr="005E31A5">
        <w:tc>
          <w:tcPr>
            <w:tcW w:w="1559" w:type="dxa"/>
          </w:tcPr>
          <w:p w14:paraId="2810A260" w14:textId="2D3E15F7" w:rsidR="005356B0" w:rsidRDefault="007C0C30" w:rsidP="00886133">
            <w:pPr>
              <w:pStyle w:val="Taulukko"/>
            </w:pPr>
            <w:r w:rsidRPr="007C0C30">
              <w:t>interactionId</w:t>
            </w:r>
          </w:p>
        </w:tc>
        <w:tc>
          <w:tcPr>
            <w:tcW w:w="709" w:type="dxa"/>
          </w:tcPr>
          <w:p w14:paraId="2132015D" w14:textId="7484E6AD" w:rsidR="005356B0" w:rsidRDefault="005356B0" w:rsidP="00662E74">
            <w:pPr>
              <w:pStyle w:val="Taulukko"/>
              <w:jc w:val="center"/>
            </w:pPr>
            <w:r w:rsidRPr="00251D54">
              <w:t>1..1</w:t>
            </w:r>
          </w:p>
        </w:tc>
        <w:tc>
          <w:tcPr>
            <w:tcW w:w="1134" w:type="dxa"/>
          </w:tcPr>
          <w:p w14:paraId="166B0103" w14:textId="2A77A3D1" w:rsidR="005356B0" w:rsidRDefault="005356B0" w:rsidP="00662E74">
            <w:pPr>
              <w:pStyle w:val="Taulukko"/>
              <w:jc w:val="center"/>
            </w:pPr>
            <w:r w:rsidRPr="00251D54">
              <w:t>1..1</w:t>
            </w:r>
          </w:p>
        </w:tc>
        <w:tc>
          <w:tcPr>
            <w:tcW w:w="709" w:type="dxa"/>
          </w:tcPr>
          <w:p w14:paraId="22129AB8" w14:textId="01655411" w:rsidR="005356B0" w:rsidRDefault="007C0C30" w:rsidP="00662E74">
            <w:pPr>
              <w:pStyle w:val="Taulukko"/>
              <w:jc w:val="center"/>
            </w:pPr>
            <w:r>
              <w:t>II</w:t>
            </w:r>
          </w:p>
        </w:tc>
        <w:tc>
          <w:tcPr>
            <w:tcW w:w="2551" w:type="dxa"/>
          </w:tcPr>
          <w:p w14:paraId="6D058B78" w14:textId="77777777" w:rsidR="007C0C30" w:rsidRDefault="007C0C30" w:rsidP="00886133">
            <w:pPr>
              <w:pStyle w:val="Taulukko"/>
            </w:pPr>
            <w:r>
              <w:t>Sanomaan liittyvän interaktion tunnus, esim. REPC_IN004110</w:t>
            </w:r>
          </w:p>
          <w:p w14:paraId="2CFD3DFD" w14:textId="559C2BD4" w:rsidR="00886133" w:rsidRDefault="007C0C30" w:rsidP="00886133">
            <w:pPr>
              <w:pStyle w:val="Taulukko"/>
            </w:pPr>
            <w:r>
              <w:t>Interaktioiden OID-koodi on 2.16.840.1.113883.1.6 sekä kansainvälisille että Suomeen pa</w:t>
            </w:r>
            <w:r w:rsidR="00886133">
              <w:t>ikallistetuille interaktioille.</w:t>
            </w:r>
          </w:p>
          <w:p w14:paraId="1AD3ECAA" w14:textId="78873407" w:rsidR="00886133" w:rsidRDefault="007C0C30" w:rsidP="00886133">
            <w:pPr>
              <w:pStyle w:val="Taulukko"/>
            </w:pPr>
            <w:r>
              <w:t>OID annetaan rootissa, joka on em. vakioarvo.</w:t>
            </w:r>
          </w:p>
          <w:p w14:paraId="20817550" w14:textId="77777777" w:rsidR="007C0C30" w:rsidRDefault="007C0C30" w:rsidP="00886133">
            <w:pPr>
              <w:pStyle w:val="Taulukko"/>
            </w:pPr>
            <w:r>
              <w:t>Lisäksi on oltava interaktion tunniste extension osassa.</w:t>
            </w:r>
          </w:p>
          <w:p w14:paraId="3EC65B63" w14:textId="217E531C" w:rsidR="005356B0" w:rsidRDefault="007C0C30" w:rsidP="00886133">
            <w:pPr>
              <w:pStyle w:val="Taulukko"/>
            </w:pPr>
            <w:r>
              <w:t>&lt;interactionId extension= "RCMR_IN000302FI01" root="2.16.840.1.113883.1.6"/&gt;</w:t>
            </w:r>
          </w:p>
        </w:tc>
        <w:tc>
          <w:tcPr>
            <w:tcW w:w="2835" w:type="dxa"/>
          </w:tcPr>
          <w:p w14:paraId="65E6C875" w14:textId="77777777" w:rsidR="007C0C30" w:rsidRPr="00C578D8" w:rsidRDefault="007C0C30" w:rsidP="00886133">
            <w:pPr>
              <w:pStyle w:val="Taulukko"/>
            </w:pPr>
            <w:r w:rsidRPr="00C578D8">
              <w:t>Käytetään samalla tavalla</w:t>
            </w:r>
          </w:p>
          <w:p w14:paraId="5AACB6EF" w14:textId="61A52205" w:rsidR="005356B0" w:rsidRDefault="007C0C30" w:rsidP="00886133">
            <w:pPr>
              <w:pStyle w:val="Taulukko"/>
            </w:pPr>
            <w:r w:rsidRPr="00E7555A">
              <w:t>&lt;interactionId extension= "RCMR_IN200002FI01" root="2.16.840.1.113883.1.6"/&gt;</w:t>
            </w:r>
          </w:p>
        </w:tc>
      </w:tr>
      <w:tr w:rsidR="005356B0" w14:paraId="00EAFF4C" w14:textId="77777777" w:rsidTr="005E31A5">
        <w:tc>
          <w:tcPr>
            <w:tcW w:w="1559" w:type="dxa"/>
          </w:tcPr>
          <w:p w14:paraId="37250419" w14:textId="1CD20006" w:rsidR="005356B0" w:rsidRDefault="003709BB" w:rsidP="00886133">
            <w:pPr>
              <w:pStyle w:val="Taulukko"/>
            </w:pPr>
            <w:r w:rsidRPr="003709BB">
              <w:lastRenderedPageBreak/>
              <w:t>profileId</w:t>
            </w:r>
          </w:p>
        </w:tc>
        <w:tc>
          <w:tcPr>
            <w:tcW w:w="709" w:type="dxa"/>
          </w:tcPr>
          <w:p w14:paraId="221B0056" w14:textId="17403445" w:rsidR="005356B0" w:rsidRDefault="003709BB" w:rsidP="00662E74">
            <w:pPr>
              <w:pStyle w:val="Taulukko"/>
              <w:jc w:val="center"/>
            </w:pPr>
            <w:r>
              <w:t>0</w:t>
            </w:r>
            <w:r w:rsidR="005356B0" w:rsidRPr="00251D54">
              <w:t>..</w:t>
            </w:r>
            <w:r>
              <w:t>*</w:t>
            </w:r>
          </w:p>
        </w:tc>
        <w:tc>
          <w:tcPr>
            <w:tcW w:w="1134" w:type="dxa"/>
          </w:tcPr>
          <w:p w14:paraId="00E8A123" w14:textId="7E963559" w:rsidR="005356B0" w:rsidRDefault="003709BB" w:rsidP="00662E74">
            <w:pPr>
              <w:pStyle w:val="Taulukko"/>
              <w:jc w:val="center"/>
            </w:pPr>
            <w:r>
              <w:t>0</w:t>
            </w:r>
            <w:r w:rsidRPr="00251D54">
              <w:t>..</w:t>
            </w:r>
            <w:r>
              <w:t>*</w:t>
            </w:r>
          </w:p>
        </w:tc>
        <w:tc>
          <w:tcPr>
            <w:tcW w:w="709" w:type="dxa"/>
          </w:tcPr>
          <w:p w14:paraId="777A7089" w14:textId="5C9742A7" w:rsidR="005356B0" w:rsidRDefault="003709BB" w:rsidP="00662E74">
            <w:pPr>
              <w:pStyle w:val="Taulukko"/>
              <w:jc w:val="center"/>
            </w:pPr>
            <w:r>
              <w:t>II</w:t>
            </w:r>
          </w:p>
        </w:tc>
        <w:tc>
          <w:tcPr>
            <w:tcW w:w="2551" w:type="dxa"/>
          </w:tcPr>
          <w:p w14:paraId="4E5B72A5" w14:textId="77777777" w:rsidR="003709BB" w:rsidRDefault="003709BB" w:rsidP="00886133">
            <w:pPr>
              <w:pStyle w:val="Taulukko"/>
            </w:pPr>
            <w:r>
              <w:t>Ilmoittaa mihin implementointioppaisiin sanomanlähetys perustuu</w:t>
            </w:r>
          </w:p>
          <w:p w14:paraId="254A0F8A" w14:textId="77777777" w:rsidR="003709BB" w:rsidRDefault="003709BB" w:rsidP="00886133">
            <w:pPr>
              <w:pStyle w:val="Taulukko"/>
            </w:pPr>
            <w:r>
              <w:t>Arvona on V3 messaging -oppaan OID ja sovellettavien implementointioppaiden OID:dit.</w:t>
            </w:r>
          </w:p>
          <w:p w14:paraId="2F3C3A26" w14:textId="2542F4AE" w:rsidR="005356B0" w:rsidRDefault="003709BB" w:rsidP="00886133">
            <w:pPr>
              <w:pStyle w:val="Taulukko"/>
            </w:pPr>
            <w:r>
              <w:t>&lt;profileId root= "1.2.246.777.11.2008.10"/&gt;</w:t>
            </w:r>
          </w:p>
        </w:tc>
        <w:tc>
          <w:tcPr>
            <w:tcW w:w="2835" w:type="dxa"/>
          </w:tcPr>
          <w:p w14:paraId="4907D002" w14:textId="77777777" w:rsidR="00886133" w:rsidRDefault="00886133" w:rsidP="00886133">
            <w:pPr>
              <w:pStyle w:val="Taulukko"/>
            </w:pPr>
            <w:r>
              <w:t>V3 messaging oppaan lisäksi tarvittaessa esim. tämän oppaan OID.</w:t>
            </w:r>
          </w:p>
          <w:p w14:paraId="348F84EB" w14:textId="26DD60E2" w:rsidR="005356B0" w:rsidRDefault="00886133" w:rsidP="00886133">
            <w:pPr>
              <w:pStyle w:val="Taulukko"/>
            </w:pPr>
            <w:r>
              <w:t>&lt;profileId root= "1.2.246.777.11.202</w:t>
            </w:r>
            <w:del w:id="899" w:author="Korhonen Katja S" w:date="2025-12-31T07:53:00Z">
              <w:r w:rsidDel="002F6302">
                <w:delText>0</w:delText>
              </w:r>
            </w:del>
            <w:ins w:id="900" w:author="Korhonen Katja S" w:date="2025-12-31T07:53:00Z">
              <w:r w:rsidR="002F6302">
                <w:t>5</w:t>
              </w:r>
            </w:ins>
            <w:r>
              <w:t>.</w:t>
            </w:r>
            <w:del w:id="901" w:author="Korhonen Katja S" w:date="2025-12-31T07:53:00Z">
              <w:r w:rsidDel="002F6302">
                <w:delText>5</w:delText>
              </w:r>
            </w:del>
            <w:ins w:id="902" w:author="Korhonen Katja S" w:date="2025-12-31T07:53:00Z">
              <w:r w:rsidR="002F6302">
                <w:t>1</w:t>
              </w:r>
            </w:ins>
            <w:r>
              <w:t>"/&gt;</w:t>
            </w:r>
          </w:p>
        </w:tc>
      </w:tr>
      <w:tr w:rsidR="005356B0" w14:paraId="07B63FC7" w14:textId="77777777" w:rsidTr="005E31A5">
        <w:tc>
          <w:tcPr>
            <w:tcW w:w="1559" w:type="dxa"/>
          </w:tcPr>
          <w:p w14:paraId="5250A481" w14:textId="6EAC92C3" w:rsidR="005356B0" w:rsidRDefault="00856E4F" w:rsidP="005356B0">
            <w:pPr>
              <w:pStyle w:val="Taulukko"/>
            </w:pPr>
            <w:r w:rsidRPr="00856E4F">
              <w:t>processingCode</w:t>
            </w:r>
          </w:p>
        </w:tc>
        <w:tc>
          <w:tcPr>
            <w:tcW w:w="709" w:type="dxa"/>
          </w:tcPr>
          <w:p w14:paraId="7AC3D4E8" w14:textId="723442BA" w:rsidR="005356B0" w:rsidRDefault="005356B0" w:rsidP="005356B0">
            <w:pPr>
              <w:pStyle w:val="Taulukko"/>
              <w:jc w:val="center"/>
            </w:pPr>
            <w:r w:rsidRPr="00251D54">
              <w:t>1..1</w:t>
            </w:r>
          </w:p>
        </w:tc>
        <w:tc>
          <w:tcPr>
            <w:tcW w:w="1134" w:type="dxa"/>
          </w:tcPr>
          <w:p w14:paraId="45CBD11A" w14:textId="4DE9CCE3" w:rsidR="005356B0" w:rsidRDefault="005356B0" w:rsidP="005356B0">
            <w:pPr>
              <w:pStyle w:val="Taulukko"/>
              <w:jc w:val="center"/>
            </w:pPr>
            <w:r w:rsidRPr="00251D54">
              <w:t>1..1</w:t>
            </w:r>
          </w:p>
        </w:tc>
        <w:tc>
          <w:tcPr>
            <w:tcW w:w="709" w:type="dxa"/>
          </w:tcPr>
          <w:p w14:paraId="37219FFF" w14:textId="6B53BA0E" w:rsidR="005356B0" w:rsidRDefault="00856E4F" w:rsidP="005356B0">
            <w:pPr>
              <w:pStyle w:val="Taulukko"/>
              <w:jc w:val="center"/>
            </w:pPr>
            <w:r>
              <w:t>CS</w:t>
            </w:r>
          </w:p>
        </w:tc>
        <w:tc>
          <w:tcPr>
            <w:tcW w:w="2551" w:type="dxa"/>
          </w:tcPr>
          <w:p w14:paraId="5B415B75" w14:textId="77777777" w:rsidR="00856E4F" w:rsidRDefault="00856E4F" w:rsidP="00856E4F">
            <w:pPr>
              <w:pStyle w:val="Taulukko"/>
            </w:pPr>
            <w:r>
              <w:t>Elementillä määritellään sanoman käyttöympäristö (P tuotanto, D testi, T koulutus).</w:t>
            </w:r>
          </w:p>
          <w:p w14:paraId="2003D367" w14:textId="755E80ED" w:rsidR="005356B0" w:rsidRDefault="00856E4F" w:rsidP="00856E4F">
            <w:pPr>
              <w:pStyle w:val="Taulukko"/>
            </w:pPr>
            <w:r>
              <w:t>&lt;processingCode code=”P”/&gt;</w:t>
            </w:r>
          </w:p>
        </w:tc>
        <w:tc>
          <w:tcPr>
            <w:tcW w:w="2835" w:type="dxa"/>
          </w:tcPr>
          <w:p w14:paraId="3EB109F9" w14:textId="1783E1A0" w:rsidR="00856E4F" w:rsidRPr="00E771BF" w:rsidRDefault="00856E4F" w:rsidP="009B2775">
            <w:pPr>
              <w:pStyle w:val="Taulukko"/>
            </w:pPr>
            <w:r w:rsidRPr="00E771BF">
              <w:t>Käyttöympäristön mukaan</w:t>
            </w:r>
            <w:ins w:id="903" w:author="Korhonen Katja S" w:date="2025-12-31T07:54:00Z">
              <w:r w:rsidR="003905D3">
                <w:t xml:space="preserve"> </w:t>
              </w:r>
            </w:ins>
            <w:r w:rsidRPr="00E771BF">
              <w:t>P (tuotantoympäristö) tai D (testi)</w:t>
            </w:r>
          </w:p>
          <w:p w14:paraId="4DD1E11F" w14:textId="28D8615C" w:rsidR="005356B0" w:rsidRDefault="00856E4F" w:rsidP="009B2775">
            <w:pPr>
              <w:pStyle w:val="Taulukko"/>
            </w:pPr>
            <w:r w:rsidRPr="00E771BF">
              <w:t>&lt;processingCode code=”P”/&gt;</w:t>
            </w:r>
          </w:p>
        </w:tc>
      </w:tr>
      <w:tr w:rsidR="005356B0" w14:paraId="5AB0E982" w14:textId="77777777" w:rsidTr="005E31A5">
        <w:tc>
          <w:tcPr>
            <w:tcW w:w="1559" w:type="dxa"/>
          </w:tcPr>
          <w:p w14:paraId="75B95CC7" w14:textId="576A3093" w:rsidR="005356B0" w:rsidRDefault="00856E4F" w:rsidP="005356B0">
            <w:pPr>
              <w:pStyle w:val="Taulukko"/>
            </w:pPr>
            <w:r w:rsidRPr="00856E4F">
              <w:t>processingModeCode</w:t>
            </w:r>
          </w:p>
        </w:tc>
        <w:tc>
          <w:tcPr>
            <w:tcW w:w="709" w:type="dxa"/>
          </w:tcPr>
          <w:p w14:paraId="632933EE" w14:textId="59F0D3DA" w:rsidR="005356B0" w:rsidRDefault="005356B0" w:rsidP="005356B0">
            <w:pPr>
              <w:pStyle w:val="Taulukko"/>
              <w:jc w:val="center"/>
            </w:pPr>
            <w:r w:rsidRPr="00251D54">
              <w:t>1..1</w:t>
            </w:r>
          </w:p>
        </w:tc>
        <w:tc>
          <w:tcPr>
            <w:tcW w:w="1134" w:type="dxa"/>
          </w:tcPr>
          <w:p w14:paraId="3EBA1232" w14:textId="1D660386" w:rsidR="005356B0" w:rsidRDefault="005356B0" w:rsidP="005356B0">
            <w:pPr>
              <w:pStyle w:val="Taulukko"/>
              <w:jc w:val="center"/>
            </w:pPr>
            <w:r w:rsidRPr="00251D54">
              <w:t>1..1</w:t>
            </w:r>
          </w:p>
        </w:tc>
        <w:tc>
          <w:tcPr>
            <w:tcW w:w="709" w:type="dxa"/>
          </w:tcPr>
          <w:p w14:paraId="0358CEC0" w14:textId="04C32EED" w:rsidR="005356B0" w:rsidRDefault="00856E4F" w:rsidP="005356B0">
            <w:pPr>
              <w:pStyle w:val="Taulukko"/>
              <w:jc w:val="center"/>
            </w:pPr>
            <w:r>
              <w:t>CS</w:t>
            </w:r>
          </w:p>
        </w:tc>
        <w:tc>
          <w:tcPr>
            <w:tcW w:w="2551" w:type="dxa"/>
          </w:tcPr>
          <w:p w14:paraId="1BE99B17" w14:textId="77777777" w:rsidR="00856E4F" w:rsidRDefault="00856E4F" w:rsidP="00856E4F">
            <w:pPr>
              <w:pStyle w:val="Taulukko"/>
            </w:pPr>
            <w:r>
              <w:t xml:space="preserve">Prosessointitapa </w:t>
            </w:r>
          </w:p>
          <w:p w14:paraId="6BEF8BFB" w14:textId="77777777" w:rsidR="00856E4F" w:rsidRDefault="00856E4F" w:rsidP="00856E4F">
            <w:pPr>
              <w:pStyle w:val="Taulukko"/>
            </w:pPr>
            <w:r>
              <w:t xml:space="preserve">Käytettävät arvot: </w:t>
            </w:r>
          </w:p>
          <w:p w14:paraId="5FDA1916" w14:textId="77777777" w:rsidR="00856E4F" w:rsidRDefault="00856E4F" w:rsidP="00856E4F">
            <w:pPr>
              <w:pStyle w:val="Taulukko"/>
            </w:pPr>
            <w:r>
              <w:t>A arkistointi</w:t>
            </w:r>
          </w:p>
          <w:p w14:paraId="4D015967" w14:textId="77777777" w:rsidR="00856E4F" w:rsidRDefault="00856E4F" w:rsidP="00856E4F">
            <w:pPr>
              <w:pStyle w:val="Taulukko"/>
            </w:pPr>
            <w:r>
              <w:t>I peruslataus</w:t>
            </w:r>
          </w:p>
          <w:p w14:paraId="47CF9A49" w14:textId="77777777" w:rsidR="00856E4F" w:rsidRDefault="00856E4F" w:rsidP="00856E4F">
            <w:pPr>
              <w:pStyle w:val="Taulukko"/>
            </w:pPr>
            <w:r>
              <w:t>R palautus arkistosta</w:t>
            </w:r>
          </w:p>
          <w:p w14:paraId="025EC282" w14:textId="77777777" w:rsidR="00856E4F" w:rsidRDefault="00856E4F" w:rsidP="00856E4F">
            <w:pPr>
              <w:pStyle w:val="Taulukko"/>
            </w:pPr>
            <w:r>
              <w:t>T normaali prosessointi</w:t>
            </w:r>
          </w:p>
          <w:p w14:paraId="08589C7E" w14:textId="77777777" w:rsidR="00856E4F" w:rsidRDefault="00856E4F" w:rsidP="00856E4F">
            <w:pPr>
              <w:pStyle w:val="Taulukko"/>
            </w:pPr>
            <w:r>
              <w:t>Yleensä käytetään arvoa T normaali prosessointi</w:t>
            </w:r>
          </w:p>
          <w:p w14:paraId="01005347" w14:textId="4A784825" w:rsidR="005356B0" w:rsidRDefault="00856E4F" w:rsidP="00856E4F">
            <w:pPr>
              <w:pStyle w:val="Taulukko"/>
            </w:pPr>
            <w:r>
              <w:t>&lt;processingModeCode code=”T”/&gt;</w:t>
            </w:r>
          </w:p>
        </w:tc>
        <w:tc>
          <w:tcPr>
            <w:tcW w:w="2835" w:type="dxa"/>
          </w:tcPr>
          <w:p w14:paraId="4B16C1C7" w14:textId="77777777" w:rsidR="00856E4F" w:rsidRDefault="00856E4F" w:rsidP="00856E4F">
            <w:pPr>
              <w:pStyle w:val="Taulukko"/>
            </w:pPr>
            <w:r>
              <w:t xml:space="preserve">Käytetään samalla tavalla </w:t>
            </w:r>
          </w:p>
          <w:p w14:paraId="4314C7A2" w14:textId="77777777" w:rsidR="00856E4F" w:rsidRDefault="00856E4F" w:rsidP="00856E4F">
            <w:pPr>
              <w:pStyle w:val="Taulukko"/>
            </w:pPr>
            <w:r>
              <w:t>Käytetään oletusarvoisesti arvoa T (”normaali prosessointi”)</w:t>
            </w:r>
          </w:p>
          <w:p w14:paraId="04876EC3" w14:textId="0F3B719D" w:rsidR="005356B0" w:rsidRDefault="00856E4F" w:rsidP="00856E4F">
            <w:pPr>
              <w:pStyle w:val="Taulukko"/>
            </w:pPr>
            <w:r>
              <w:t>&lt;processingModeCode code=”T”/&gt;</w:t>
            </w:r>
          </w:p>
        </w:tc>
      </w:tr>
      <w:tr w:rsidR="005356B0" w14:paraId="68698092" w14:textId="77777777" w:rsidTr="005E31A5">
        <w:tc>
          <w:tcPr>
            <w:tcW w:w="1559" w:type="dxa"/>
          </w:tcPr>
          <w:p w14:paraId="4FFB0E2E" w14:textId="165253B2" w:rsidR="005356B0" w:rsidRDefault="00856E4F" w:rsidP="005356B0">
            <w:pPr>
              <w:pStyle w:val="Taulukko"/>
            </w:pPr>
            <w:r w:rsidRPr="00856E4F">
              <w:t>acceptAckCode</w:t>
            </w:r>
          </w:p>
        </w:tc>
        <w:tc>
          <w:tcPr>
            <w:tcW w:w="709" w:type="dxa"/>
          </w:tcPr>
          <w:p w14:paraId="6D5BCF27" w14:textId="06FC3CD2" w:rsidR="005356B0" w:rsidRDefault="005356B0" w:rsidP="005356B0">
            <w:pPr>
              <w:pStyle w:val="Taulukko"/>
              <w:jc w:val="center"/>
            </w:pPr>
            <w:r w:rsidRPr="00251D54">
              <w:t>1..1</w:t>
            </w:r>
          </w:p>
        </w:tc>
        <w:tc>
          <w:tcPr>
            <w:tcW w:w="1134" w:type="dxa"/>
          </w:tcPr>
          <w:p w14:paraId="76270034" w14:textId="6DA1E419" w:rsidR="005356B0" w:rsidRDefault="005356B0" w:rsidP="005356B0">
            <w:pPr>
              <w:pStyle w:val="Taulukko"/>
              <w:jc w:val="center"/>
            </w:pPr>
            <w:r w:rsidRPr="00251D54">
              <w:t>1..1</w:t>
            </w:r>
          </w:p>
        </w:tc>
        <w:tc>
          <w:tcPr>
            <w:tcW w:w="709" w:type="dxa"/>
          </w:tcPr>
          <w:p w14:paraId="513FC09A" w14:textId="7F4CA317" w:rsidR="005356B0" w:rsidRDefault="00856E4F" w:rsidP="005356B0">
            <w:pPr>
              <w:pStyle w:val="Taulukko"/>
              <w:jc w:val="center"/>
            </w:pPr>
            <w:r>
              <w:t>CS</w:t>
            </w:r>
          </w:p>
        </w:tc>
        <w:tc>
          <w:tcPr>
            <w:tcW w:w="2551" w:type="dxa"/>
          </w:tcPr>
          <w:p w14:paraId="12118142" w14:textId="77777777" w:rsidR="00856E4F" w:rsidRDefault="00856E4F" w:rsidP="00856E4F">
            <w:pPr>
              <w:pStyle w:val="Taulukko"/>
            </w:pPr>
            <w:r>
              <w:t xml:space="preserve">Käytetään vastaanottokuittauksen pyytämisessä </w:t>
            </w:r>
          </w:p>
          <w:p w14:paraId="44986983" w14:textId="77777777" w:rsidR="00856E4F" w:rsidRDefault="00856E4F" w:rsidP="00856E4F">
            <w:pPr>
              <w:pStyle w:val="Taulukko"/>
            </w:pPr>
            <w:r>
              <w:t xml:space="preserve">Käytettävät arvot: </w:t>
            </w:r>
          </w:p>
          <w:p w14:paraId="2614AAB2" w14:textId="77777777" w:rsidR="00856E4F" w:rsidRDefault="00856E4F" w:rsidP="00856E4F">
            <w:pPr>
              <w:pStyle w:val="Taulukko"/>
            </w:pPr>
            <w:r>
              <w:t>AL – aina</w:t>
            </w:r>
          </w:p>
          <w:p w14:paraId="01E53BEB" w14:textId="77777777" w:rsidR="00856E4F" w:rsidRDefault="00856E4F" w:rsidP="00856E4F">
            <w:pPr>
              <w:pStyle w:val="Taulukko"/>
            </w:pPr>
            <w:r>
              <w:t xml:space="preserve">ER - vain virhe- tai hylkäystilanteessa </w:t>
            </w:r>
          </w:p>
          <w:p w14:paraId="52386443" w14:textId="77777777" w:rsidR="00856E4F" w:rsidRDefault="00856E4F" w:rsidP="00856E4F">
            <w:pPr>
              <w:pStyle w:val="Taulukko"/>
            </w:pPr>
            <w:r>
              <w:t>NE - ei koskaan</w:t>
            </w:r>
          </w:p>
          <w:p w14:paraId="586B3987" w14:textId="77777777" w:rsidR="00856E4F" w:rsidRDefault="00856E4F" w:rsidP="00856E4F">
            <w:pPr>
              <w:pStyle w:val="Taulukko"/>
            </w:pPr>
            <w:r>
              <w:t xml:space="preserve">Synkronisessa web services-liikenteessä ainoa järkevä arvo on ”ER”, jolloin vastaanottokuittaus palautetaan vain virhetilanteessa, muuten </w:t>
            </w:r>
            <w:r>
              <w:lastRenderedPageBreak/>
              <w:t>vastaukseksi tulee sovellustason kuittaus.</w:t>
            </w:r>
          </w:p>
          <w:p w14:paraId="15CCBB93" w14:textId="248AE30F" w:rsidR="005356B0" w:rsidRDefault="00856E4F" w:rsidP="00856E4F">
            <w:pPr>
              <w:pStyle w:val="Taulukko"/>
            </w:pPr>
            <w:r>
              <w:t>&lt;acceptAckCode code=”ER”/&gt;</w:t>
            </w:r>
          </w:p>
        </w:tc>
        <w:tc>
          <w:tcPr>
            <w:tcW w:w="2835" w:type="dxa"/>
          </w:tcPr>
          <w:p w14:paraId="64BFA70B" w14:textId="77777777" w:rsidR="00856E4F" w:rsidRDefault="00856E4F" w:rsidP="00856E4F">
            <w:pPr>
              <w:pStyle w:val="Taulukko"/>
            </w:pPr>
            <w:r>
              <w:lastRenderedPageBreak/>
              <w:t xml:space="preserve">Käytetään samalla tavalla eli vastaanottokuittaus palautetaan vain virhetilanteissa. </w:t>
            </w:r>
          </w:p>
          <w:p w14:paraId="6A44B1E5" w14:textId="277841C4" w:rsidR="005356B0" w:rsidRDefault="00856E4F" w:rsidP="00856E4F">
            <w:pPr>
              <w:pStyle w:val="Taulukko"/>
            </w:pPr>
            <w:r>
              <w:t>&lt;acceptAckCode code=”ER”/&gt;</w:t>
            </w:r>
          </w:p>
        </w:tc>
      </w:tr>
      <w:tr w:rsidR="005356B0" w14:paraId="36351FB4" w14:textId="77777777" w:rsidTr="005E31A5">
        <w:tc>
          <w:tcPr>
            <w:tcW w:w="1559" w:type="dxa"/>
          </w:tcPr>
          <w:p w14:paraId="32764DD6" w14:textId="14F4C4EF" w:rsidR="005356B0" w:rsidRDefault="00856E4F" w:rsidP="005356B0">
            <w:pPr>
              <w:pStyle w:val="Taulukko"/>
            </w:pPr>
            <w:r w:rsidRPr="00856E4F">
              <w:t>sequenceNumber</w:t>
            </w:r>
          </w:p>
        </w:tc>
        <w:tc>
          <w:tcPr>
            <w:tcW w:w="709" w:type="dxa"/>
          </w:tcPr>
          <w:p w14:paraId="7F94DAB0" w14:textId="50131ECF" w:rsidR="005356B0" w:rsidRDefault="00856E4F" w:rsidP="005356B0">
            <w:pPr>
              <w:pStyle w:val="Taulukko"/>
              <w:jc w:val="center"/>
            </w:pPr>
            <w:r>
              <w:t>0</w:t>
            </w:r>
            <w:r w:rsidR="005356B0" w:rsidRPr="00251D54">
              <w:t>..1</w:t>
            </w:r>
          </w:p>
        </w:tc>
        <w:tc>
          <w:tcPr>
            <w:tcW w:w="1134" w:type="dxa"/>
          </w:tcPr>
          <w:p w14:paraId="0C968AE0" w14:textId="44FFEA48" w:rsidR="005356B0" w:rsidRDefault="00856E4F" w:rsidP="005356B0">
            <w:pPr>
              <w:pStyle w:val="Taulukko"/>
              <w:jc w:val="center"/>
            </w:pPr>
            <w:r>
              <w:t>0..0</w:t>
            </w:r>
          </w:p>
        </w:tc>
        <w:tc>
          <w:tcPr>
            <w:tcW w:w="709" w:type="dxa"/>
          </w:tcPr>
          <w:p w14:paraId="065A6D73" w14:textId="19F6E63B" w:rsidR="005356B0" w:rsidRDefault="00856E4F" w:rsidP="005356B0">
            <w:pPr>
              <w:pStyle w:val="Taulukko"/>
              <w:jc w:val="center"/>
            </w:pPr>
            <w:r>
              <w:t>INT</w:t>
            </w:r>
          </w:p>
        </w:tc>
        <w:tc>
          <w:tcPr>
            <w:tcW w:w="2551" w:type="dxa"/>
          </w:tcPr>
          <w:p w14:paraId="7881B85A" w14:textId="77777777" w:rsidR="00856E4F" w:rsidRDefault="00856E4F" w:rsidP="00856E4F">
            <w:pPr>
              <w:pStyle w:val="Taulukko"/>
            </w:pPr>
            <w:r>
              <w:t>Sanomien järjestysnumero</w:t>
            </w:r>
          </w:p>
          <w:p w14:paraId="238A4BD5" w14:textId="77777777" w:rsidR="00856E4F" w:rsidRDefault="00856E4F" w:rsidP="00856E4F">
            <w:pPr>
              <w:pStyle w:val="Taulukko"/>
            </w:pPr>
            <w:r>
              <w:t xml:space="preserve">Sequence number -protokolla takaa, että vastaanottava sovellus saa sanomat oikeassa järjestyksessä. </w:t>
            </w:r>
          </w:p>
          <w:p w14:paraId="56257F7C" w14:textId="0B8BFD07" w:rsidR="005356B0" w:rsidRDefault="00856E4F" w:rsidP="00856E4F">
            <w:pPr>
              <w:pStyle w:val="Taulukko"/>
            </w:pPr>
            <w:r>
              <w:t>Käyttöä ei suositella.</w:t>
            </w:r>
          </w:p>
        </w:tc>
        <w:tc>
          <w:tcPr>
            <w:tcW w:w="2835" w:type="dxa"/>
          </w:tcPr>
          <w:p w14:paraId="7798A66A" w14:textId="35356B91" w:rsidR="005356B0" w:rsidRDefault="00856E4F" w:rsidP="005356B0">
            <w:pPr>
              <w:pStyle w:val="Taulukko"/>
            </w:pPr>
            <w:r>
              <w:t>Ei käytetä</w:t>
            </w:r>
          </w:p>
        </w:tc>
      </w:tr>
      <w:tr w:rsidR="005356B0" w14:paraId="286F00CB" w14:textId="77777777" w:rsidTr="005E31A5">
        <w:tc>
          <w:tcPr>
            <w:tcW w:w="1559" w:type="dxa"/>
          </w:tcPr>
          <w:p w14:paraId="2F0E0526" w14:textId="59C64D83" w:rsidR="005356B0" w:rsidRDefault="00856E4F" w:rsidP="005356B0">
            <w:pPr>
              <w:pStyle w:val="Taulukko"/>
            </w:pPr>
            <w:r w:rsidRPr="00856E4F">
              <w:t>attachmentText</w:t>
            </w:r>
          </w:p>
        </w:tc>
        <w:tc>
          <w:tcPr>
            <w:tcW w:w="709" w:type="dxa"/>
          </w:tcPr>
          <w:p w14:paraId="47E84497" w14:textId="58014885" w:rsidR="005356B0" w:rsidRDefault="00856E4F" w:rsidP="005356B0">
            <w:pPr>
              <w:pStyle w:val="Taulukko"/>
              <w:jc w:val="center"/>
            </w:pPr>
            <w:r>
              <w:t>0..*</w:t>
            </w:r>
          </w:p>
        </w:tc>
        <w:tc>
          <w:tcPr>
            <w:tcW w:w="1134" w:type="dxa"/>
          </w:tcPr>
          <w:p w14:paraId="349C4121" w14:textId="4580E991" w:rsidR="005356B0" w:rsidRDefault="00856E4F" w:rsidP="005356B0">
            <w:pPr>
              <w:pStyle w:val="Taulukko"/>
              <w:jc w:val="center"/>
            </w:pPr>
            <w:r>
              <w:t>0..0</w:t>
            </w:r>
          </w:p>
        </w:tc>
        <w:tc>
          <w:tcPr>
            <w:tcW w:w="709" w:type="dxa"/>
          </w:tcPr>
          <w:p w14:paraId="697B5485" w14:textId="3E8D6195" w:rsidR="005356B0" w:rsidRDefault="00856E4F" w:rsidP="005356B0">
            <w:pPr>
              <w:pStyle w:val="Taulukko"/>
              <w:jc w:val="center"/>
            </w:pPr>
            <w:r>
              <w:t>ED</w:t>
            </w:r>
          </w:p>
        </w:tc>
        <w:tc>
          <w:tcPr>
            <w:tcW w:w="2551" w:type="dxa"/>
          </w:tcPr>
          <w:p w14:paraId="3B6661BC" w14:textId="157EE734" w:rsidR="005356B0" w:rsidRDefault="00856E4F" w:rsidP="005356B0">
            <w:pPr>
              <w:pStyle w:val="Taulukko"/>
            </w:pPr>
            <w:r w:rsidRPr="00856E4F">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835" w:type="dxa"/>
          </w:tcPr>
          <w:p w14:paraId="61C046F5" w14:textId="796B4674" w:rsidR="005356B0" w:rsidRDefault="00856E4F" w:rsidP="005356B0">
            <w:pPr>
              <w:pStyle w:val="Taulukko"/>
            </w:pPr>
            <w:r>
              <w:t>Ei käytetä</w:t>
            </w:r>
          </w:p>
        </w:tc>
      </w:tr>
      <w:tr w:rsidR="005356B0" w:rsidRPr="0048664D" w14:paraId="0F474D21" w14:textId="77777777" w:rsidTr="005E31A5">
        <w:tc>
          <w:tcPr>
            <w:tcW w:w="1559" w:type="dxa"/>
          </w:tcPr>
          <w:p w14:paraId="457E32C7" w14:textId="1DC16C3F" w:rsidR="005356B0" w:rsidRDefault="00856E4F" w:rsidP="005356B0">
            <w:pPr>
              <w:pStyle w:val="Taulukko"/>
            </w:pPr>
            <w:r>
              <w:t>receiver</w:t>
            </w:r>
          </w:p>
        </w:tc>
        <w:tc>
          <w:tcPr>
            <w:tcW w:w="709" w:type="dxa"/>
          </w:tcPr>
          <w:p w14:paraId="156EDDA1" w14:textId="6EE90EFF" w:rsidR="005356B0" w:rsidRDefault="00856E4F" w:rsidP="005356B0">
            <w:pPr>
              <w:pStyle w:val="Taulukko"/>
              <w:jc w:val="center"/>
            </w:pPr>
            <w:r>
              <w:t>1..*</w:t>
            </w:r>
          </w:p>
        </w:tc>
        <w:tc>
          <w:tcPr>
            <w:tcW w:w="1134" w:type="dxa"/>
          </w:tcPr>
          <w:p w14:paraId="59391B17" w14:textId="185284D7" w:rsidR="005356B0" w:rsidRDefault="005356B0" w:rsidP="005356B0">
            <w:pPr>
              <w:pStyle w:val="Taulukko"/>
              <w:jc w:val="center"/>
            </w:pPr>
            <w:r w:rsidRPr="00251D54">
              <w:t>1..1</w:t>
            </w:r>
          </w:p>
        </w:tc>
        <w:tc>
          <w:tcPr>
            <w:tcW w:w="709" w:type="dxa"/>
          </w:tcPr>
          <w:p w14:paraId="7ED124A2" w14:textId="05CA8518" w:rsidR="005356B0" w:rsidRDefault="00856E4F" w:rsidP="005356B0">
            <w:pPr>
              <w:pStyle w:val="Taulukko"/>
              <w:jc w:val="center"/>
            </w:pPr>
            <w:r>
              <w:t>II</w:t>
            </w:r>
          </w:p>
        </w:tc>
        <w:tc>
          <w:tcPr>
            <w:tcW w:w="2551" w:type="dxa"/>
          </w:tcPr>
          <w:p w14:paraId="56C3A96E" w14:textId="77777777" w:rsidR="00856E4F" w:rsidRDefault="00856E4F" w:rsidP="00856E4F">
            <w:pPr>
              <w:pStyle w:val="Taulukko"/>
            </w:pPr>
            <w:r>
              <w:t>Sanoman vastaanottaja</w:t>
            </w:r>
          </w:p>
          <w:p w14:paraId="2B47D51A" w14:textId="77777777" w:rsidR="00856E4F" w:rsidRDefault="00856E4F" w:rsidP="00856E4F">
            <w:pPr>
              <w:pStyle w:val="Taulukko"/>
            </w:pPr>
            <w:r>
              <w:t>Tämä tieto löytyy receiver/device.id</w:t>
            </w:r>
          </w:p>
          <w:p w14:paraId="7DC70EBF" w14:textId="77777777" w:rsidR="00856E4F" w:rsidRDefault="00856E4F" w:rsidP="00856E4F">
            <w:pPr>
              <w:pStyle w:val="Taulukko"/>
            </w:pPr>
            <w:r>
              <w:t>Vastaanottajan typeCode=”RCV”.</w:t>
            </w:r>
          </w:p>
          <w:p w14:paraId="588DC074" w14:textId="77777777" w:rsidR="00856E4F" w:rsidRPr="001B0DC7" w:rsidRDefault="00856E4F" w:rsidP="00856E4F">
            <w:pPr>
              <w:pStyle w:val="Taulukko"/>
              <w:rPr>
                <w:lang w:val="en-US"/>
              </w:rPr>
            </w:pPr>
            <w:r>
              <w:t xml:space="preserve">Entiteetin device-elementeistä käytetään pelkästään id:tä, jonka tietotyppi on II. </w:t>
            </w:r>
            <w:r w:rsidRPr="001B0DC7">
              <w:rPr>
                <w:lang w:val="en-US"/>
              </w:rPr>
              <w:t>Id on vastaanottajan OID-koodi.</w:t>
            </w:r>
          </w:p>
          <w:p w14:paraId="38774E8B" w14:textId="4E6A9AD5" w:rsidR="005356B0" w:rsidRPr="00856E4F" w:rsidRDefault="00E63BB7" w:rsidP="00C36680">
            <w:pPr>
              <w:pStyle w:val="Taulukko"/>
              <w:rPr>
                <w:lang w:val="en-US"/>
              </w:rPr>
            </w:pPr>
            <w:r>
              <w:rPr>
                <w:lang w:val="en-US"/>
              </w:rPr>
              <w:t>&lt;receiver typecode=”RCV”&gt;</w:t>
            </w:r>
            <w:r w:rsidR="00856E4F" w:rsidRPr="00856E4F">
              <w:rPr>
                <w:lang w:val="en-US"/>
              </w:rPr>
              <w:t>&lt;device&gt;&lt;id root= ”1.2.246.777.10.6280613.18.2004.225”/&gt; &lt;/device&gt;&lt;/receiver&gt;</w:t>
            </w:r>
          </w:p>
        </w:tc>
        <w:tc>
          <w:tcPr>
            <w:tcW w:w="2835" w:type="dxa"/>
          </w:tcPr>
          <w:p w14:paraId="516D293C" w14:textId="77777777" w:rsidR="00856E4F" w:rsidRPr="00856E4F" w:rsidRDefault="00856E4F" w:rsidP="00856E4F">
            <w:pPr>
              <w:pStyle w:val="Taulukko"/>
              <w:rPr>
                <w:lang w:val="en-US"/>
              </w:rPr>
            </w:pPr>
            <w:r w:rsidRPr="00856E4F">
              <w:rPr>
                <w:lang w:val="en-US"/>
              </w:rPr>
              <w:t>Käytetään samalla tavalla</w:t>
            </w:r>
          </w:p>
          <w:p w14:paraId="540CEF5B" w14:textId="2E3D79DB" w:rsidR="005356B0" w:rsidRPr="00856E4F" w:rsidRDefault="00C36680" w:rsidP="00856E4F">
            <w:pPr>
              <w:pStyle w:val="Taulukko"/>
              <w:rPr>
                <w:lang w:val="en-US"/>
              </w:rPr>
            </w:pPr>
            <w:r>
              <w:rPr>
                <w:lang w:val="en-US"/>
              </w:rPr>
              <w:t>&lt;receiver typecode=”RCV”&gt;</w:t>
            </w:r>
            <w:r w:rsidR="005131C3">
              <w:rPr>
                <w:lang w:val="en-US"/>
              </w:rPr>
              <w:t>&lt;device&gt;</w:t>
            </w:r>
            <w:r w:rsidR="00856E4F" w:rsidRPr="00856E4F">
              <w:rPr>
                <w:lang w:val="en-US"/>
              </w:rPr>
              <w:t>&lt;id root= "1.2.246.556.18.2"/&gt;</w:t>
            </w:r>
            <w:r w:rsidR="009E1CD8">
              <w:rPr>
                <w:lang w:val="en-US"/>
              </w:rPr>
              <w:t>&lt;/device&gt;</w:t>
            </w:r>
            <w:r w:rsidR="00856E4F" w:rsidRPr="00856E4F">
              <w:rPr>
                <w:lang w:val="en-US"/>
              </w:rPr>
              <w:t>&lt;/receiver&gt;</w:t>
            </w:r>
          </w:p>
        </w:tc>
      </w:tr>
      <w:tr w:rsidR="005356B0" w14:paraId="0DE58356" w14:textId="77777777" w:rsidTr="005E31A5">
        <w:tc>
          <w:tcPr>
            <w:tcW w:w="1559" w:type="dxa"/>
          </w:tcPr>
          <w:p w14:paraId="3D66A103" w14:textId="787D50CE" w:rsidR="005356B0" w:rsidRPr="00856E4F" w:rsidRDefault="00856E4F" w:rsidP="005356B0">
            <w:pPr>
              <w:pStyle w:val="Taulukko"/>
              <w:rPr>
                <w:lang w:val="en-US"/>
              </w:rPr>
            </w:pPr>
            <w:r w:rsidRPr="00856E4F">
              <w:rPr>
                <w:lang w:val="en-US"/>
              </w:rPr>
              <w:t>respondTo</w:t>
            </w:r>
          </w:p>
        </w:tc>
        <w:tc>
          <w:tcPr>
            <w:tcW w:w="709" w:type="dxa"/>
          </w:tcPr>
          <w:p w14:paraId="253BC882" w14:textId="08DD05B0" w:rsidR="005356B0" w:rsidRDefault="00856E4F" w:rsidP="005356B0">
            <w:pPr>
              <w:pStyle w:val="Taulukko"/>
              <w:jc w:val="center"/>
            </w:pPr>
            <w:r>
              <w:t>0..*</w:t>
            </w:r>
          </w:p>
        </w:tc>
        <w:tc>
          <w:tcPr>
            <w:tcW w:w="1134" w:type="dxa"/>
          </w:tcPr>
          <w:p w14:paraId="0187E398" w14:textId="7F88DA3F" w:rsidR="005356B0" w:rsidRDefault="00856E4F" w:rsidP="005356B0">
            <w:pPr>
              <w:pStyle w:val="Taulukko"/>
              <w:jc w:val="center"/>
            </w:pPr>
            <w:r>
              <w:t>0..*</w:t>
            </w:r>
          </w:p>
        </w:tc>
        <w:tc>
          <w:tcPr>
            <w:tcW w:w="709" w:type="dxa"/>
          </w:tcPr>
          <w:p w14:paraId="5532F2D1" w14:textId="2038C139" w:rsidR="005356B0" w:rsidRDefault="00856E4F" w:rsidP="005356B0">
            <w:pPr>
              <w:pStyle w:val="Taulukko"/>
              <w:jc w:val="center"/>
            </w:pPr>
            <w:r>
              <w:t>II</w:t>
            </w:r>
          </w:p>
        </w:tc>
        <w:tc>
          <w:tcPr>
            <w:tcW w:w="2551" w:type="dxa"/>
          </w:tcPr>
          <w:p w14:paraId="5FFECC29" w14:textId="77777777" w:rsidR="00856E4F" w:rsidRDefault="00856E4F" w:rsidP="00856E4F">
            <w:pPr>
              <w:pStyle w:val="Taulukko"/>
            </w:pPr>
            <w:r>
              <w:t>Vastausosoite, johon alkuperäisen interaktion vastaus sovellustasolta lähetetään.</w:t>
            </w:r>
          </w:p>
          <w:p w14:paraId="4CEB1D6E" w14:textId="77777777" w:rsidR="00856E4F" w:rsidRDefault="00856E4F" w:rsidP="00856E4F">
            <w:pPr>
              <w:pStyle w:val="Taulukko"/>
            </w:pPr>
            <w:r>
              <w:lastRenderedPageBreak/>
              <w:t>Tämä tieto löytyy respondTo/entityRsp.id</w:t>
            </w:r>
          </w:p>
          <w:p w14:paraId="1E9A2966" w14:textId="72D4EB4F" w:rsidR="005356B0" w:rsidRDefault="00856E4F" w:rsidP="00856E4F">
            <w:pPr>
              <w:pStyle w:val="Taulukko"/>
            </w:pPr>
            <w:r>
              <w:t>Jos tätä tietoa ei ole olemassa, käytetään sender-tietoa vastauksen lähettämiseen. Alkuperäinen lähettäjä voi pyytää vastaanottajaa lähettämään vastaussanomat kolmannelle osapuolelle.</w:t>
            </w:r>
          </w:p>
        </w:tc>
        <w:tc>
          <w:tcPr>
            <w:tcW w:w="2835" w:type="dxa"/>
          </w:tcPr>
          <w:p w14:paraId="1B32FB75" w14:textId="25720F3E" w:rsidR="005356B0" w:rsidRDefault="00856E4F" w:rsidP="005356B0">
            <w:pPr>
              <w:pStyle w:val="Taulukko"/>
            </w:pPr>
            <w:r w:rsidRPr="00856E4F">
              <w:lastRenderedPageBreak/>
              <w:t>Käytetään samalla tavalla</w:t>
            </w:r>
          </w:p>
        </w:tc>
      </w:tr>
      <w:tr w:rsidR="005356B0" w14:paraId="452BF101" w14:textId="77777777" w:rsidTr="005E31A5">
        <w:tc>
          <w:tcPr>
            <w:tcW w:w="1559" w:type="dxa"/>
          </w:tcPr>
          <w:p w14:paraId="38EC26D3" w14:textId="30699729" w:rsidR="005356B0" w:rsidRDefault="00856E4F" w:rsidP="005356B0">
            <w:pPr>
              <w:pStyle w:val="Taulukko"/>
            </w:pPr>
            <w:r w:rsidRPr="00856E4F">
              <w:t>sender</w:t>
            </w:r>
          </w:p>
        </w:tc>
        <w:tc>
          <w:tcPr>
            <w:tcW w:w="709" w:type="dxa"/>
          </w:tcPr>
          <w:p w14:paraId="569A496A" w14:textId="15BFE062" w:rsidR="005356B0" w:rsidRDefault="005356B0" w:rsidP="005356B0">
            <w:pPr>
              <w:pStyle w:val="Taulukko"/>
              <w:jc w:val="center"/>
            </w:pPr>
            <w:r w:rsidRPr="00251D54">
              <w:t>1..1</w:t>
            </w:r>
          </w:p>
        </w:tc>
        <w:tc>
          <w:tcPr>
            <w:tcW w:w="1134" w:type="dxa"/>
          </w:tcPr>
          <w:p w14:paraId="77FF3C66" w14:textId="29EC96C1" w:rsidR="005356B0" w:rsidRDefault="005356B0" w:rsidP="005356B0">
            <w:pPr>
              <w:pStyle w:val="Taulukko"/>
              <w:jc w:val="center"/>
            </w:pPr>
            <w:r w:rsidRPr="00251D54">
              <w:t>1..1</w:t>
            </w:r>
          </w:p>
        </w:tc>
        <w:tc>
          <w:tcPr>
            <w:tcW w:w="709" w:type="dxa"/>
          </w:tcPr>
          <w:p w14:paraId="15BD0D8B" w14:textId="6829DB85" w:rsidR="005356B0" w:rsidRDefault="00856E4F" w:rsidP="005356B0">
            <w:pPr>
              <w:pStyle w:val="Taulukko"/>
              <w:jc w:val="center"/>
            </w:pPr>
            <w:r>
              <w:t>II</w:t>
            </w:r>
          </w:p>
        </w:tc>
        <w:tc>
          <w:tcPr>
            <w:tcW w:w="2551" w:type="dxa"/>
          </w:tcPr>
          <w:p w14:paraId="084D751F" w14:textId="77777777" w:rsidR="00856E4F" w:rsidRDefault="00856E4F" w:rsidP="00856E4F">
            <w:pPr>
              <w:pStyle w:val="Taulukko"/>
            </w:pPr>
            <w:r>
              <w:t>Lähettäjä</w:t>
            </w:r>
          </w:p>
          <w:p w14:paraId="1E92D864" w14:textId="77777777" w:rsidR="00856E4F" w:rsidRDefault="00856E4F" w:rsidP="00856E4F">
            <w:pPr>
              <w:pStyle w:val="Taulukko"/>
            </w:pPr>
            <w:r>
              <w:t>Tämä tieto löytyy sender/device.id</w:t>
            </w:r>
          </w:p>
          <w:p w14:paraId="10BD43F9" w14:textId="02843BAA" w:rsidR="005356B0" w:rsidRDefault="00856E4F" w:rsidP="00856E4F">
            <w:pPr>
              <w:pStyle w:val="Taulukko"/>
            </w:pPr>
            <w:r>
              <w:t>Lähettäjä kuvataan vastaavalla tavalla kuin vastaanottaja, OID-koodilla devicen id-elementissä. Lähettäjän typeCode=”SND”. Sender/device/id tietona käytetään liittyneen organisaation oid-tunnistetta.</w:t>
            </w:r>
          </w:p>
        </w:tc>
        <w:tc>
          <w:tcPr>
            <w:tcW w:w="2835" w:type="dxa"/>
          </w:tcPr>
          <w:p w14:paraId="3492A034" w14:textId="77777777" w:rsidR="00856E4F" w:rsidRPr="004D7259" w:rsidRDefault="00856E4F" w:rsidP="00856E4F">
            <w:pPr>
              <w:pStyle w:val="Taulukko"/>
              <w:rPr>
                <w:lang w:val="en-US"/>
              </w:rPr>
            </w:pPr>
            <w:r w:rsidRPr="004D7259">
              <w:rPr>
                <w:lang w:val="en-US"/>
              </w:rPr>
              <w:t>Käytetään samalla tavalla</w:t>
            </w:r>
          </w:p>
          <w:p w14:paraId="64F5FD02" w14:textId="051C97D9" w:rsidR="00856E4F" w:rsidRPr="00C36680" w:rsidRDefault="00856E4F" w:rsidP="00856E4F">
            <w:pPr>
              <w:pStyle w:val="Taulukko"/>
              <w:rPr>
                <w:lang w:val="en-US"/>
              </w:rPr>
            </w:pPr>
            <w:r w:rsidRPr="00C36680">
              <w:rPr>
                <w:lang w:val="en-US"/>
              </w:rPr>
              <w:t xml:space="preserve">&lt;sender typecode=”SND”&gt; </w:t>
            </w:r>
            <w:r w:rsidR="004C156C">
              <w:rPr>
                <w:lang w:val="en-US"/>
              </w:rPr>
              <w:t>&lt;device&gt;</w:t>
            </w:r>
            <w:r w:rsidRPr="00C36680">
              <w:rPr>
                <w:lang w:val="en-US"/>
              </w:rPr>
              <w:t>&lt;id root= “1.2.246.10.89</w:t>
            </w:r>
            <w:r w:rsidR="00E63BB7">
              <w:rPr>
                <w:lang w:val="en-US"/>
              </w:rPr>
              <w:t>45481.10.0"/</w:t>
            </w:r>
            <w:r w:rsidRPr="00C36680">
              <w:rPr>
                <w:lang w:val="en-US"/>
              </w:rPr>
              <w:t>&lt;/device&gt;&lt;/sender&gt;</w:t>
            </w:r>
          </w:p>
          <w:p w14:paraId="06434E43" w14:textId="1DC6E241" w:rsidR="005356B0" w:rsidDel="00D32E24" w:rsidRDefault="00D32E24" w:rsidP="00856E4F">
            <w:pPr>
              <w:pStyle w:val="Taulukko"/>
              <w:rPr>
                <w:del w:id="904" w:author="Korhonen Katja S" w:date="2025-12-31T07:55:00Z"/>
              </w:rPr>
            </w:pPr>
            <w:ins w:id="905" w:author="Korhonen Katja S" w:date="2025-12-31T07:56:00Z">
              <w:r>
                <w:t xml:space="preserve">Sosiaalihuollon </w:t>
              </w:r>
            </w:ins>
            <w:del w:id="906" w:author="Korhonen Katja S" w:date="2025-12-31T07:56:00Z">
              <w:r w:rsidR="00856E4F" w:rsidDel="00D32E24">
                <w:delText>P</w:delText>
              </w:r>
            </w:del>
            <w:ins w:id="907" w:author="Korhonen Katja S" w:date="2025-12-31T07:56:00Z">
              <w:r>
                <w:t>p</w:t>
              </w:r>
            </w:ins>
            <w:r w:rsidR="00856E4F">
              <w:t xml:space="preserve">alveluntuottajan tai </w:t>
            </w:r>
            <w:r w:rsidR="009C3347">
              <w:t xml:space="preserve">alihankkijana toimivan palveluntuottajan </w:t>
            </w:r>
            <w:r w:rsidR="00856E4F">
              <w:t xml:space="preserve"> </w:t>
            </w:r>
            <w:r w:rsidR="009C3347">
              <w:t xml:space="preserve">perusmuotoiseen </w:t>
            </w:r>
            <w:r w:rsidR="00856E4F">
              <w:t>rekisterinkäyttöoikeuteen</w:t>
            </w:r>
            <w:r w:rsidR="009C3347">
              <w:t xml:space="preserve"> tai laajaan rekisterinkäyttöoikeuteen</w:t>
            </w:r>
            <w:r w:rsidR="00856E4F">
              <w:t xml:space="preserve"> perustuvissa interaktioissa kentässä ilmoitetaan palveluntuottajaorganisaation Kanta-palveluihin liittyneen organisaation yksilöintitunnus.</w:t>
            </w:r>
          </w:p>
          <w:p w14:paraId="1613F4F3" w14:textId="3F04ADD9" w:rsidR="00D32E24" w:rsidRDefault="00D32E24" w:rsidP="00856E4F">
            <w:pPr>
              <w:pStyle w:val="Taulukko"/>
              <w:rPr>
                <w:ins w:id="908" w:author="Korhonen Katja S" w:date="2025-12-31T07:56:00Z"/>
              </w:rPr>
            </w:pPr>
            <w:ins w:id="909" w:author="Korhonen Katja S" w:date="2025-12-31T07:56:00Z">
              <w:r>
                <w:t>Terveydenhuollon palvelunantajan ostopalveluva</w:t>
              </w:r>
            </w:ins>
            <w:ins w:id="910" w:author="Korhonen Katja S" w:date="2025-12-31T07:57:00Z">
              <w:r>
                <w:t>ltuu</w:t>
              </w:r>
            </w:ins>
            <w:ins w:id="911" w:author="Korhonen Katja S" w:date="2026-01-09T09:53:00Z">
              <w:r w:rsidR="00D165E4">
                <w:t>tu</w:t>
              </w:r>
            </w:ins>
            <w:ins w:id="912" w:author="Korhonen Katja S" w:date="2025-12-31T07:57:00Z">
              <w:r>
                <w:t xml:space="preserve">kseen </w:t>
              </w:r>
            </w:ins>
            <w:ins w:id="913" w:author="Korhonen Katja S" w:date="2025-12-31T07:56:00Z">
              <w:r>
                <w:t>perustuvissa interaktioissa kentässä ilmoitetaan palveluntuottajaorganisaation Kanta-palveluihin liittyneen organisaation yksilöintitunnus.</w:t>
              </w:r>
            </w:ins>
          </w:p>
          <w:p w14:paraId="13BBB438" w14:textId="77777777" w:rsidR="004B3EE5" w:rsidRDefault="004B3EE5" w:rsidP="00856E4F">
            <w:pPr>
              <w:pStyle w:val="Taulukko"/>
            </w:pPr>
            <w:r>
              <w:t>Yh</w:t>
            </w:r>
            <w:r w:rsidR="00924C32">
              <w:t>teisliittymisen kautta liittyneen</w:t>
            </w:r>
            <w:r>
              <w:t xml:space="preserve"> ns. </w:t>
            </w:r>
            <w:r w:rsidR="00924C32">
              <w:t xml:space="preserve">vuokralaisen lähettämissä interaktioissa </w:t>
            </w:r>
            <w:r>
              <w:t xml:space="preserve">kentässä </w:t>
            </w:r>
            <w:r w:rsidR="00924C32">
              <w:t xml:space="preserve">ilmoitetaan </w:t>
            </w:r>
            <w:r>
              <w:t xml:space="preserve">pääliittyjän Kanta-palveluihin liittyneen organisaation </w:t>
            </w:r>
            <w:r w:rsidR="00924C32">
              <w:t xml:space="preserve">yksilöintitunnus. </w:t>
            </w:r>
          </w:p>
          <w:p w14:paraId="47E55CF5" w14:textId="1B362EC0" w:rsidR="009C3347" w:rsidRDefault="009C3347" w:rsidP="00856E4F">
            <w:pPr>
              <w:pStyle w:val="Taulukko"/>
            </w:pPr>
            <w:r>
              <w:t xml:space="preserve">Rinnakkaisliittymisellä liittyneen yksityisen organisaation lähettämissä interaktioissa kentässä ilmoitetaan sen </w:t>
            </w:r>
            <w:r>
              <w:lastRenderedPageBreak/>
              <w:t xml:space="preserve">julkisen sosiaalihuollon organisaation Kanta-palveluihin liittyneen organisaation yksilöintitunnus, jonka kautta yksityinen organisaatio on liittynyt. </w:t>
            </w:r>
          </w:p>
        </w:tc>
      </w:tr>
      <w:tr w:rsidR="005356B0" w14:paraId="5084396C" w14:textId="77777777" w:rsidTr="005E31A5">
        <w:tc>
          <w:tcPr>
            <w:tcW w:w="1559" w:type="dxa"/>
          </w:tcPr>
          <w:p w14:paraId="41C99093" w14:textId="018D65D4" w:rsidR="005356B0" w:rsidRDefault="00856E4F" w:rsidP="005356B0">
            <w:pPr>
              <w:pStyle w:val="Taulukko"/>
            </w:pPr>
            <w:r w:rsidRPr="00856E4F">
              <w:lastRenderedPageBreak/>
              <w:t>attentionLine</w:t>
            </w:r>
          </w:p>
        </w:tc>
        <w:tc>
          <w:tcPr>
            <w:tcW w:w="709" w:type="dxa"/>
          </w:tcPr>
          <w:p w14:paraId="6CBC2FBE" w14:textId="0DFBA7A2" w:rsidR="005356B0" w:rsidRDefault="00856E4F" w:rsidP="005356B0">
            <w:pPr>
              <w:pStyle w:val="Taulukko"/>
              <w:jc w:val="center"/>
            </w:pPr>
            <w:r>
              <w:t>0..*</w:t>
            </w:r>
          </w:p>
        </w:tc>
        <w:tc>
          <w:tcPr>
            <w:tcW w:w="1134" w:type="dxa"/>
          </w:tcPr>
          <w:p w14:paraId="0A806BC9" w14:textId="478C2F26" w:rsidR="005356B0" w:rsidRDefault="00856E4F" w:rsidP="005356B0">
            <w:pPr>
              <w:pStyle w:val="Taulukko"/>
              <w:jc w:val="center"/>
            </w:pPr>
            <w:r>
              <w:t>0..0</w:t>
            </w:r>
          </w:p>
        </w:tc>
        <w:tc>
          <w:tcPr>
            <w:tcW w:w="709" w:type="dxa"/>
          </w:tcPr>
          <w:p w14:paraId="7BB3B6E3" w14:textId="77777777" w:rsidR="005356B0" w:rsidRDefault="005356B0" w:rsidP="005356B0">
            <w:pPr>
              <w:pStyle w:val="Taulukko"/>
              <w:jc w:val="center"/>
            </w:pPr>
          </w:p>
        </w:tc>
        <w:tc>
          <w:tcPr>
            <w:tcW w:w="2551" w:type="dxa"/>
          </w:tcPr>
          <w:p w14:paraId="387C1D7F" w14:textId="65ECB1BE" w:rsidR="005356B0" w:rsidRDefault="00856E4F" w:rsidP="005356B0">
            <w:pPr>
              <w:pStyle w:val="Taulukko"/>
            </w:pPr>
            <w:r w:rsidRPr="00856E4F">
              <w:t>Esim. reititystietoja salatun payloadin yhteydessä</w:t>
            </w:r>
          </w:p>
        </w:tc>
        <w:tc>
          <w:tcPr>
            <w:tcW w:w="2835" w:type="dxa"/>
          </w:tcPr>
          <w:p w14:paraId="0C8474DF" w14:textId="43936D93" w:rsidR="005356B0" w:rsidRDefault="00856E4F" w:rsidP="005356B0">
            <w:pPr>
              <w:pStyle w:val="Taulukko"/>
            </w:pPr>
            <w:r>
              <w:t>Ei käytetä</w:t>
            </w:r>
          </w:p>
        </w:tc>
      </w:tr>
      <w:tr w:rsidR="005356B0" w14:paraId="0E6578F8" w14:textId="77777777" w:rsidTr="005E31A5">
        <w:tc>
          <w:tcPr>
            <w:tcW w:w="1559" w:type="dxa"/>
          </w:tcPr>
          <w:p w14:paraId="7B9BB6BA" w14:textId="08328B84" w:rsidR="005356B0" w:rsidRDefault="00856E4F" w:rsidP="005356B0">
            <w:pPr>
              <w:pStyle w:val="Taulukko"/>
            </w:pPr>
            <w:r w:rsidRPr="00856E4F">
              <w:t>ControlActProcess</w:t>
            </w:r>
          </w:p>
        </w:tc>
        <w:tc>
          <w:tcPr>
            <w:tcW w:w="709" w:type="dxa"/>
          </w:tcPr>
          <w:p w14:paraId="1FBDFD40" w14:textId="61739FA9" w:rsidR="005356B0" w:rsidRDefault="005356B0" w:rsidP="005356B0">
            <w:pPr>
              <w:pStyle w:val="Taulukko"/>
              <w:jc w:val="center"/>
            </w:pPr>
            <w:r w:rsidRPr="00251D54">
              <w:t>1..1</w:t>
            </w:r>
          </w:p>
        </w:tc>
        <w:tc>
          <w:tcPr>
            <w:tcW w:w="1134" w:type="dxa"/>
          </w:tcPr>
          <w:p w14:paraId="56A94781" w14:textId="28C03FFC" w:rsidR="005356B0" w:rsidRDefault="005356B0" w:rsidP="005356B0">
            <w:pPr>
              <w:pStyle w:val="Taulukko"/>
              <w:jc w:val="center"/>
            </w:pPr>
            <w:r w:rsidRPr="00251D54">
              <w:t>1..1</w:t>
            </w:r>
          </w:p>
        </w:tc>
        <w:tc>
          <w:tcPr>
            <w:tcW w:w="709" w:type="dxa"/>
          </w:tcPr>
          <w:p w14:paraId="3729161A" w14:textId="77777777" w:rsidR="005356B0" w:rsidRDefault="005356B0" w:rsidP="005356B0">
            <w:pPr>
              <w:pStyle w:val="Taulukko"/>
              <w:jc w:val="center"/>
            </w:pPr>
          </w:p>
        </w:tc>
        <w:tc>
          <w:tcPr>
            <w:tcW w:w="2551" w:type="dxa"/>
          </w:tcPr>
          <w:p w14:paraId="034C1BC8" w14:textId="77777777" w:rsidR="00856E4F" w:rsidRDefault="00856E4F" w:rsidP="00856E4F">
            <w:pPr>
              <w:pStyle w:val="Taulukko"/>
            </w:pPr>
            <w:r>
              <w:t>Varsinainen sanoma (kontrollikehys) on ripustettu tämän elementin alle.</w:t>
            </w:r>
          </w:p>
          <w:p w14:paraId="3E41AF0C" w14:textId="19D27B22" w:rsidR="005356B0" w:rsidRDefault="00856E4F" w:rsidP="00856E4F">
            <w:pPr>
              <w:pStyle w:val="Taulukko"/>
            </w:pPr>
            <w:r>
              <w:t>Myös kyselyiden kontrollikehys ja sen alla olevassa sanomatyypissä olevat kyselyparametrit ilmoitetaan tässä.</w:t>
            </w:r>
          </w:p>
        </w:tc>
        <w:tc>
          <w:tcPr>
            <w:tcW w:w="2835" w:type="dxa"/>
          </w:tcPr>
          <w:p w14:paraId="78E543C3" w14:textId="13A0B8FC" w:rsidR="005356B0" w:rsidRDefault="00856E4F" w:rsidP="005356B0">
            <w:pPr>
              <w:pStyle w:val="Taulukko"/>
            </w:pPr>
            <w:r w:rsidRPr="00856E4F">
              <w:t>Käytetään samalla tavalla</w:t>
            </w:r>
          </w:p>
        </w:tc>
      </w:tr>
    </w:tbl>
    <w:p w14:paraId="32DD1B5A" w14:textId="52B48222" w:rsidR="00C91EDE" w:rsidRPr="00282B52" w:rsidRDefault="009E78DA" w:rsidP="009E78DA">
      <w:pPr>
        <w:pStyle w:val="Otsikko2"/>
        <w:rPr>
          <w:lang w:val="en-US"/>
        </w:rPr>
      </w:pPr>
      <w:bookmarkStart w:id="914" w:name="_Toc219205893"/>
      <w:r w:rsidRPr="00282B52">
        <w:rPr>
          <w:lang w:val="en-US"/>
        </w:rPr>
        <w:t>Application Level Acknowledgement (MCCI_MT000300UV01)</w:t>
      </w:r>
      <w:bookmarkEnd w:id="914"/>
    </w:p>
    <w:p w14:paraId="71F145E3" w14:textId="46445DDC" w:rsidR="009E78DA" w:rsidRDefault="009E78DA" w:rsidP="00282B52">
      <w:pPr>
        <w:pStyle w:val="Leipteksti"/>
        <w:rPr>
          <w:bCs/>
        </w:rPr>
      </w:pPr>
      <w:r w:rsidRPr="009E78DA">
        <w:t>Kyselyiden vastausinteraktioissa ja sovelluskuittaustason interaktioissa käytetään siirtokehystä Application Level Acknowledgement (MCCI_MT000300UV01). Siirtokehyksen rakenne on kuvattu kuvassa 4.</w:t>
      </w:r>
    </w:p>
    <w:p w14:paraId="47D192AB" w14:textId="00D107D5" w:rsidR="009E78DA" w:rsidRPr="009E78DA" w:rsidRDefault="009E78DA" w:rsidP="009E78DA">
      <w:pPr>
        <w:pStyle w:val="Leipteksti"/>
      </w:pPr>
      <w:r>
        <w:rPr>
          <w:lang w:eastAsia="fi-FI"/>
        </w:rPr>
        <w:lastRenderedPageBreak/>
        <w:drawing>
          <wp:inline distT="0" distB="0" distL="0" distR="0" wp14:anchorId="6E262DF9" wp14:editId="1585B1C4">
            <wp:extent cx="6120130" cy="4341495"/>
            <wp:effectExtent l="0" t="0" r="0" b="1905"/>
            <wp:docPr id="2" name="Kuva 2" descr="Kuvassa esitetään graafisesti siirtokehyksen Application Level Acknowledgement rakenne, rakenteiden väliset suhteet ja pakollisuu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4. Siirtokehys Application Levan Acknowledgement.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4341495"/>
                    </a:xfrm>
                    <a:prstGeom prst="rect">
                      <a:avLst/>
                    </a:prstGeom>
                  </pic:spPr>
                </pic:pic>
              </a:graphicData>
            </a:graphic>
          </wp:inline>
        </w:drawing>
      </w:r>
    </w:p>
    <w:p w14:paraId="17461563" w14:textId="2F9D91D6" w:rsidR="009E78DA" w:rsidRDefault="009E78DA" w:rsidP="009E78DA">
      <w:pPr>
        <w:pStyle w:val="Kuvaotsikko"/>
        <w:rPr>
          <w:lang w:val="en-US"/>
        </w:rPr>
      </w:pPr>
      <w:r w:rsidRPr="009E78DA">
        <w:rPr>
          <w:lang w:val="en-US"/>
        </w:rPr>
        <w:t xml:space="preserve">Kuva 4. </w:t>
      </w:r>
      <w:r>
        <w:rPr>
          <w:lang w:val="en-US"/>
        </w:rPr>
        <w:t>Siirtokehyksen</w:t>
      </w:r>
      <w:r w:rsidRPr="009E78DA">
        <w:rPr>
          <w:lang w:val="en-US"/>
        </w:rPr>
        <w:t xml:space="preserve"> Application Level Acknowledgement (HL7 2006) rakenne.</w:t>
      </w:r>
    </w:p>
    <w:p w14:paraId="34169F54" w14:textId="77777777" w:rsidR="009E78DA" w:rsidRPr="009E78DA" w:rsidRDefault="009E78DA" w:rsidP="009E78DA">
      <w:pPr>
        <w:pStyle w:val="Kuvaotsikko"/>
        <w:rPr>
          <w:bCs w:val="0"/>
          <w:i w:val="0"/>
          <w:sz w:val="20"/>
          <w:szCs w:val="22"/>
        </w:rPr>
      </w:pPr>
      <w:r w:rsidRPr="009E78DA">
        <w:rPr>
          <w:bCs w:val="0"/>
          <w:i w:val="0"/>
          <w:sz w:val="20"/>
          <w:szCs w:val="22"/>
        </w:rPr>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22E3F58D" w14:textId="18198E47" w:rsidR="00207385" w:rsidRDefault="009E78DA" w:rsidP="009E78DA">
      <w:pPr>
        <w:pStyle w:val="Leipteksti"/>
      </w:pPr>
      <w:r w:rsidRPr="009E78DA">
        <w:t>Taulukon 3 ensimmäisessä sarakkeessa on siirtokehyksen Application Level Acknowledgement tietoelementit. Toisessa sarakkeessa on tietoelementin pakollisuus HL7-sanomassa ja kolmannessa sarakkeessa asiakastie</w:t>
      </w:r>
      <w:r w:rsidR="00DE6C7C">
        <w:t>tovarannon</w:t>
      </w:r>
      <w:r w:rsidR="00D134C2">
        <w:t xml:space="preserve"> ja Tahdonilmaisupalvelun</w:t>
      </w:r>
      <w:r w:rsidRPr="009E78DA">
        <w:t xml:space="preserve"> sanomassa. Neljännessä ja viidennessä sarakkeessa on HL7 V3 soveltamisoppaassa (HL7 Finland 2010) olevat tietotyypit ja tiedon selitteet sekä esimerkkejä käytöstä. Viimeisessä sarakkeessa on määritelty siirtokehyksen tietojen käyttö ja esimerkki käytöstä asiakastie</w:t>
      </w:r>
      <w:r w:rsidR="00DE6C7C">
        <w:t>tovarannon</w:t>
      </w:r>
      <w:r w:rsidR="00D134C2">
        <w:t xml:space="preserve"> ja Tahdonilmaisupalvelun</w:t>
      </w:r>
      <w:r w:rsidRPr="009E78DA">
        <w:t xml:space="preserve"> viestinvälityksessä.</w:t>
      </w:r>
    </w:p>
    <w:p w14:paraId="4AF092BD" w14:textId="7BF5E1CA" w:rsidR="009E78DA" w:rsidRPr="005E00A7" w:rsidRDefault="009E78DA" w:rsidP="009E78DA">
      <w:pPr>
        <w:pStyle w:val="Leipteksti"/>
      </w:pPr>
      <w:r w:rsidRPr="009E78DA">
        <w:t xml:space="preserve">Taulukko 3. </w:t>
      </w:r>
      <w:r w:rsidRPr="005E00A7">
        <w:t>Siirtokehyksen Application Level Acknowledgement (MCCI:_MT000300UV01) tietosisältö.</w:t>
      </w:r>
    </w:p>
    <w:tbl>
      <w:tblPr>
        <w:tblStyle w:val="TaulukkoRuudukko"/>
        <w:tblW w:w="8359" w:type="dxa"/>
        <w:tblInd w:w="567" w:type="dxa"/>
        <w:tblLayout w:type="fixed"/>
        <w:tblLook w:val="04A0" w:firstRow="1" w:lastRow="0" w:firstColumn="1" w:lastColumn="0" w:noHBand="0" w:noVBand="1"/>
        <w:tblCaption w:val="Taulukko 3. Siirtokehyksen Application Level Acknowledgement (MCCI:_MT000300UV01) tietosisältö."/>
        <w:tblDescription w:val="Taulukko kuvaa 3 siirtokehyksen Application Level Acknowledgement tietoelementit, tietoelementtien pakollisuudet HL7-sanomassa ja Sosiaalihuollon asiakastietovarannon sanomassa. Lisäksi taulukko kuvaa HL7 V3 soveltamisoppaassa (HL7 Finland 2010) olevat tietotyypit ja tiedon selitteet sekä esimerkkejä käytöstä sekä siirtokehyksen tietojen käytön ja esimerkin käytöstä asiakastietovarannon viestinvälityksessä."/>
      </w:tblPr>
      <w:tblGrid>
        <w:gridCol w:w="1555"/>
        <w:gridCol w:w="708"/>
        <w:gridCol w:w="993"/>
        <w:gridCol w:w="567"/>
        <w:gridCol w:w="1984"/>
        <w:gridCol w:w="2552"/>
      </w:tblGrid>
      <w:tr w:rsidR="00AE3FCC" w:rsidRPr="009E78DA" w14:paraId="24D917BE" w14:textId="77777777" w:rsidTr="005E31A5">
        <w:trPr>
          <w:trHeight w:val="2388"/>
          <w:tblHeader/>
        </w:trPr>
        <w:tc>
          <w:tcPr>
            <w:tcW w:w="1555" w:type="dxa"/>
          </w:tcPr>
          <w:p w14:paraId="3DFF5C7B" w14:textId="476DAEC9" w:rsidR="009E78DA" w:rsidRPr="003F252A" w:rsidRDefault="009E78DA" w:rsidP="003F252A">
            <w:pPr>
              <w:pStyle w:val="Taulukko"/>
              <w:rPr>
                <w:b/>
                <w:lang w:val="en-US"/>
              </w:rPr>
            </w:pPr>
            <w:r w:rsidRPr="003F252A">
              <w:rPr>
                <w:b/>
              </w:rPr>
              <w:lastRenderedPageBreak/>
              <w:t>Tietoelementti</w:t>
            </w:r>
          </w:p>
        </w:tc>
        <w:tc>
          <w:tcPr>
            <w:tcW w:w="708" w:type="dxa"/>
            <w:textDirection w:val="tbRl"/>
          </w:tcPr>
          <w:p w14:paraId="088BA65D" w14:textId="55D7396C" w:rsidR="009E78DA" w:rsidRPr="003F252A" w:rsidRDefault="009E78DA" w:rsidP="003F252A">
            <w:pPr>
              <w:pStyle w:val="Taulukko"/>
              <w:rPr>
                <w:b/>
                <w:lang w:val="en-US"/>
              </w:rPr>
            </w:pPr>
            <w:r w:rsidRPr="003F252A">
              <w:rPr>
                <w:b/>
              </w:rPr>
              <w:t>Pakollisuus HL7-sanomassa</w:t>
            </w:r>
          </w:p>
        </w:tc>
        <w:tc>
          <w:tcPr>
            <w:tcW w:w="993" w:type="dxa"/>
            <w:textDirection w:val="tbRl"/>
          </w:tcPr>
          <w:p w14:paraId="707A02CB" w14:textId="24318F73" w:rsidR="009E78DA" w:rsidRPr="005E31A5" w:rsidRDefault="009E78DA" w:rsidP="003F252A">
            <w:pPr>
              <w:pStyle w:val="Taulukko"/>
              <w:rPr>
                <w:b/>
              </w:rPr>
            </w:pPr>
            <w:r w:rsidRPr="003F252A">
              <w:rPr>
                <w:b/>
              </w:rPr>
              <w:t>Pakollisuus asiakastie</w:t>
            </w:r>
            <w:r w:rsidR="00BA65CE">
              <w:rPr>
                <w:b/>
              </w:rPr>
              <w:t>tovarannon</w:t>
            </w:r>
            <w:r w:rsidR="00D134C2">
              <w:rPr>
                <w:b/>
              </w:rPr>
              <w:t xml:space="preserve"> ja Tahdonilmaisupalvelun </w:t>
            </w:r>
            <w:r w:rsidRPr="003F252A">
              <w:rPr>
                <w:b/>
              </w:rPr>
              <w:t xml:space="preserve"> sanomassa</w:t>
            </w:r>
          </w:p>
        </w:tc>
        <w:tc>
          <w:tcPr>
            <w:tcW w:w="567" w:type="dxa"/>
            <w:textDirection w:val="tbRl"/>
          </w:tcPr>
          <w:p w14:paraId="13CA0AC1" w14:textId="184D1632" w:rsidR="009E78DA" w:rsidRPr="003F252A" w:rsidRDefault="009E78DA" w:rsidP="003F252A">
            <w:pPr>
              <w:pStyle w:val="Taulukko"/>
              <w:rPr>
                <w:b/>
                <w:lang w:val="en-US"/>
              </w:rPr>
            </w:pPr>
            <w:r w:rsidRPr="003F252A">
              <w:rPr>
                <w:b/>
              </w:rPr>
              <w:t>Tietotyyppi</w:t>
            </w:r>
          </w:p>
        </w:tc>
        <w:tc>
          <w:tcPr>
            <w:tcW w:w="1984" w:type="dxa"/>
          </w:tcPr>
          <w:p w14:paraId="490B3BE5" w14:textId="704150FC" w:rsidR="009E78DA" w:rsidRPr="00705CA8" w:rsidRDefault="009E78DA" w:rsidP="003F252A">
            <w:pPr>
              <w:pStyle w:val="Taulukko"/>
              <w:rPr>
                <w:b/>
              </w:rPr>
            </w:pPr>
            <w:r w:rsidRPr="003F252A">
              <w:rPr>
                <w:b/>
              </w:rPr>
              <w:t>Tiedon selite ja esimerkki</w:t>
            </w:r>
            <w:r w:rsidR="00460BDE">
              <w:rPr>
                <w:b/>
              </w:rPr>
              <w:t xml:space="preserve"> HL7 V3 soveltamisoppaassa</w:t>
            </w:r>
          </w:p>
        </w:tc>
        <w:tc>
          <w:tcPr>
            <w:tcW w:w="2552" w:type="dxa"/>
          </w:tcPr>
          <w:p w14:paraId="4F05995B" w14:textId="1B149075" w:rsidR="009E78DA" w:rsidRPr="003F252A" w:rsidRDefault="009E78DA" w:rsidP="003F252A">
            <w:pPr>
              <w:pStyle w:val="Taulukko"/>
              <w:rPr>
                <w:b/>
              </w:rPr>
            </w:pPr>
            <w:r w:rsidRPr="003F252A">
              <w:rPr>
                <w:b/>
              </w:rPr>
              <w:t>Käyttö ja esimerkki asiakastie</w:t>
            </w:r>
            <w:r w:rsidR="00DE6C7C">
              <w:rPr>
                <w:b/>
              </w:rPr>
              <w:t>tovarannon</w:t>
            </w:r>
            <w:r w:rsidRPr="003F252A">
              <w:rPr>
                <w:b/>
              </w:rPr>
              <w:t xml:space="preserve"> </w:t>
            </w:r>
            <w:r w:rsidR="00D134C2">
              <w:rPr>
                <w:b/>
              </w:rPr>
              <w:t xml:space="preserve">ja Tahdonilmaisupalvelun </w:t>
            </w:r>
            <w:r w:rsidRPr="003F252A">
              <w:rPr>
                <w:b/>
              </w:rPr>
              <w:t>sanomassa</w:t>
            </w:r>
          </w:p>
        </w:tc>
      </w:tr>
      <w:tr w:rsidR="00AE3FCC" w:rsidRPr="009E78DA" w14:paraId="0AA3EFB0" w14:textId="77777777" w:rsidTr="005E31A5">
        <w:tc>
          <w:tcPr>
            <w:tcW w:w="1555" w:type="dxa"/>
          </w:tcPr>
          <w:p w14:paraId="3770AC24" w14:textId="56103C68" w:rsidR="009E78DA" w:rsidRPr="009E78DA" w:rsidRDefault="00AE3FCC" w:rsidP="00AE3FCC">
            <w:pPr>
              <w:pStyle w:val="Taulukko"/>
            </w:pPr>
            <w:r>
              <w:t>id</w:t>
            </w:r>
          </w:p>
        </w:tc>
        <w:tc>
          <w:tcPr>
            <w:tcW w:w="708" w:type="dxa"/>
          </w:tcPr>
          <w:p w14:paraId="7888ABEE" w14:textId="0D8BFBBA" w:rsidR="009E78DA" w:rsidRPr="009E78DA" w:rsidRDefault="00AE3FCC" w:rsidP="003F252A">
            <w:pPr>
              <w:pStyle w:val="Taulukko"/>
              <w:jc w:val="center"/>
            </w:pPr>
            <w:r>
              <w:t>1..1</w:t>
            </w:r>
          </w:p>
        </w:tc>
        <w:tc>
          <w:tcPr>
            <w:tcW w:w="993" w:type="dxa"/>
          </w:tcPr>
          <w:p w14:paraId="2E38B4E9" w14:textId="403C7023" w:rsidR="009E78DA" w:rsidRPr="009E78DA" w:rsidRDefault="00AE3FCC" w:rsidP="003F252A">
            <w:pPr>
              <w:pStyle w:val="Taulukko"/>
              <w:jc w:val="center"/>
            </w:pPr>
            <w:r>
              <w:t>1..1</w:t>
            </w:r>
          </w:p>
        </w:tc>
        <w:tc>
          <w:tcPr>
            <w:tcW w:w="567" w:type="dxa"/>
          </w:tcPr>
          <w:p w14:paraId="50811467" w14:textId="50BCD504" w:rsidR="009E78DA" w:rsidRPr="009E78DA" w:rsidRDefault="00AE3FCC" w:rsidP="003F252A">
            <w:pPr>
              <w:pStyle w:val="Taulukko"/>
              <w:jc w:val="center"/>
            </w:pPr>
            <w:r>
              <w:t>II</w:t>
            </w:r>
          </w:p>
        </w:tc>
        <w:tc>
          <w:tcPr>
            <w:tcW w:w="1984" w:type="dxa"/>
          </w:tcPr>
          <w:p w14:paraId="0A176EBF" w14:textId="77777777" w:rsidR="00AE3FCC" w:rsidRDefault="00AE3FCC" w:rsidP="00AE3FCC">
            <w:pPr>
              <w:pStyle w:val="Taulukko"/>
            </w:pPr>
            <w:r>
              <w:t xml:space="preserve">Sanoman tunniste </w:t>
            </w:r>
          </w:p>
          <w:p w14:paraId="40004F3B" w14:textId="77777777" w:rsidR="00AE3FCC" w:rsidRDefault="00AE3FCC" w:rsidP="00AE3FCC">
            <w:pPr>
              <w:pStyle w:val="Taulukko"/>
            </w:pPr>
            <w:r>
              <w:t>Id on yksilöllinen jokaisella sanomalla. Tieto voi olla myös UUID.</w:t>
            </w:r>
          </w:p>
          <w:p w14:paraId="02F89162" w14:textId="66EC6CF6" w:rsidR="009E78DA" w:rsidRPr="009E78DA" w:rsidRDefault="00AE3FCC" w:rsidP="00AE3FCC">
            <w:pPr>
              <w:pStyle w:val="Taulukko"/>
            </w:pPr>
            <w:r>
              <w:t>&lt;id root= ”1.2.246.777.10.6280613.18.2004.225.2004.21221” /&gt;</w:t>
            </w:r>
          </w:p>
        </w:tc>
        <w:tc>
          <w:tcPr>
            <w:tcW w:w="2552" w:type="dxa"/>
          </w:tcPr>
          <w:p w14:paraId="431883A7" w14:textId="77777777" w:rsidR="00AE3FCC" w:rsidRDefault="00AE3FCC" w:rsidP="00AE3FCC">
            <w:pPr>
              <w:pStyle w:val="Taulukko"/>
            </w:pPr>
            <w:r>
              <w:t>Tuotetaan arkistosanomille yksilölliset (OID) tunnisteet lähetyspäässä.</w:t>
            </w:r>
          </w:p>
          <w:p w14:paraId="14EE078A" w14:textId="1E7F78A2" w:rsidR="009E78DA" w:rsidRPr="009E78DA" w:rsidRDefault="00AE3FCC" w:rsidP="00AE3FCC">
            <w:pPr>
              <w:pStyle w:val="Taulukko"/>
            </w:pPr>
            <w:r>
              <w:t>&lt;id root= "1.2.246.10.99999984.10.0.18.2009.1"/&gt;</w:t>
            </w:r>
          </w:p>
        </w:tc>
      </w:tr>
      <w:tr w:rsidR="00AE3FCC" w:rsidRPr="009E78DA" w14:paraId="38CBDB78" w14:textId="77777777" w:rsidTr="005E31A5">
        <w:tc>
          <w:tcPr>
            <w:tcW w:w="1555" w:type="dxa"/>
          </w:tcPr>
          <w:p w14:paraId="4E2EE00B" w14:textId="04C1F0D2" w:rsidR="00AE3FCC" w:rsidRPr="009E78DA" w:rsidRDefault="00AE3FCC" w:rsidP="00AE3FCC">
            <w:pPr>
              <w:pStyle w:val="Taulukko"/>
            </w:pPr>
            <w:r w:rsidRPr="00AE3FCC">
              <w:t>creationTime</w:t>
            </w:r>
          </w:p>
        </w:tc>
        <w:tc>
          <w:tcPr>
            <w:tcW w:w="708" w:type="dxa"/>
          </w:tcPr>
          <w:p w14:paraId="7755ED2B" w14:textId="3E00B138" w:rsidR="00AE3FCC" w:rsidRPr="009E78DA" w:rsidRDefault="00AE3FCC" w:rsidP="003F252A">
            <w:pPr>
              <w:pStyle w:val="Taulukko"/>
              <w:jc w:val="center"/>
            </w:pPr>
            <w:r w:rsidRPr="0094344C">
              <w:t>1..1</w:t>
            </w:r>
          </w:p>
        </w:tc>
        <w:tc>
          <w:tcPr>
            <w:tcW w:w="993" w:type="dxa"/>
          </w:tcPr>
          <w:p w14:paraId="36788F65" w14:textId="6DC9BFFB" w:rsidR="00AE3FCC" w:rsidRPr="009E78DA" w:rsidRDefault="00AE3FCC" w:rsidP="003F252A">
            <w:pPr>
              <w:pStyle w:val="Taulukko"/>
              <w:jc w:val="center"/>
            </w:pPr>
            <w:r w:rsidRPr="0094344C">
              <w:t>1..1</w:t>
            </w:r>
          </w:p>
        </w:tc>
        <w:tc>
          <w:tcPr>
            <w:tcW w:w="567" w:type="dxa"/>
          </w:tcPr>
          <w:p w14:paraId="4A21EA6F" w14:textId="3376B58A" w:rsidR="00AE3FCC" w:rsidRPr="009E78DA" w:rsidRDefault="00AE3FCC" w:rsidP="003F252A">
            <w:pPr>
              <w:pStyle w:val="Taulukko"/>
              <w:jc w:val="center"/>
            </w:pPr>
            <w:r>
              <w:t>TS</w:t>
            </w:r>
          </w:p>
        </w:tc>
        <w:tc>
          <w:tcPr>
            <w:tcW w:w="1984" w:type="dxa"/>
          </w:tcPr>
          <w:p w14:paraId="12CC8689" w14:textId="77777777" w:rsidR="00AE3FCC" w:rsidRDefault="00AE3FCC" w:rsidP="00AE3FCC">
            <w:pPr>
              <w:pStyle w:val="Taulukko"/>
            </w:pPr>
            <w:r>
              <w:t>Sanoman luontiaika</w:t>
            </w:r>
          </w:p>
          <w:p w14:paraId="122B8EE0" w14:textId="4B51DF34" w:rsidR="00AE3FCC" w:rsidRPr="009E78DA" w:rsidRDefault="00AE3FCC" w:rsidP="00AE3FCC">
            <w:pPr>
              <w:pStyle w:val="Taulukko"/>
            </w:pPr>
            <w:r>
              <w:t>&lt;creationTime value= ”20051211122853”/&gt;</w:t>
            </w:r>
          </w:p>
        </w:tc>
        <w:tc>
          <w:tcPr>
            <w:tcW w:w="2552" w:type="dxa"/>
          </w:tcPr>
          <w:p w14:paraId="63B0B8E7" w14:textId="77777777" w:rsidR="00AE3FCC" w:rsidRDefault="00AE3FCC" w:rsidP="00AE3FCC">
            <w:pPr>
              <w:pStyle w:val="Taulukko"/>
            </w:pPr>
            <w:r>
              <w:t>Tuotetaan sanoman luontiaika sekunnin tarkkuudella.</w:t>
            </w:r>
          </w:p>
          <w:p w14:paraId="2C14E617" w14:textId="0DB26D35" w:rsidR="00AE3FCC" w:rsidRPr="009E78DA" w:rsidRDefault="00AE3FCC" w:rsidP="00AE3FCC">
            <w:pPr>
              <w:pStyle w:val="Taulukko"/>
            </w:pPr>
            <w:r>
              <w:t>&lt;creationTime value= ”20051211122853”/&gt;</w:t>
            </w:r>
          </w:p>
        </w:tc>
      </w:tr>
      <w:tr w:rsidR="00AE3FCC" w:rsidRPr="009E78DA" w14:paraId="0F4AABF1" w14:textId="77777777" w:rsidTr="005E31A5">
        <w:tc>
          <w:tcPr>
            <w:tcW w:w="1555" w:type="dxa"/>
          </w:tcPr>
          <w:p w14:paraId="7FAF5FA2" w14:textId="64CCE202" w:rsidR="00AE3FCC" w:rsidRPr="009E78DA" w:rsidRDefault="00AE3FCC" w:rsidP="00AE3FCC">
            <w:pPr>
              <w:pStyle w:val="Taulukko"/>
            </w:pPr>
            <w:r w:rsidRPr="00AE3FCC">
              <w:t>securityText</w:t>
            </w:r>
          </w:p>
        </w:tc>
        <w:tc>
          <w:tcPr>
            <w:tcW w:w="708" w:type="dxa"/>
          </w:tcPr>
          <w:p w14:paraId="05F4D047" w14:textId="3CA886A9" w:rsidR="00AE3FCC" w:rsidRPr="009E78DA" w:rsidRDefault="00AE3FCC" w:rsidP="003F252A">
            <w:pPr>
              <w:pStyle w:val="Taulukko"/>
              <w:jc w:val="center"/>
            </w:pPr>
            <w:r>
              <w:t>0</w:t>
            </w:r>
            <w:r w:rsidRPr="0094344C">
              <w:t>..1</w:t>
            </w:r>
          </w:p>
        </w:tc>
        <w:tc>
          <w:tcPr>
            <w:tcW w:w="993" w:type="dxa"/>
          </w:tcPr>
          <w:p w14:paraId="1BE6E22D" w14:textId="2C7203AB" w:rsidR="00AE3FCC" w:rsidRPr="009E78DA" w:rsidRDefault="00AE3FCC" w:rsidP="003F252A">
            <w:pPr>
              <w:pStyle w:val="Taulukko"/>
              <w:jc w:val="center"/>
            </w:pPr>
            <w:r>
              <w:t>0..0</w:t>
            </w:r>
          </w:p>
        </w:tc>
        <w:tc>
          <w:tcPr>
            <w:tcW w:w="567" w:type="dxa"/>
          </w:tcPr>
          <w:p w14:paraId="037F9C89" w14:textId="76CF7EFB" w:rsidR="00AE3FCC" w:rsidRPr="009E78DA" w:rsidRDefault="00280746" w:rsidP="003F252A">
            <w:pPr>
              <w:pStyle w:val="Taulukko"/>
              <w:jc w:val="center"/>
            </w:pPr>
            <w:r>
              <w:t>TS</w:t>
            </w:r>
          </w:p>
        </w:tc>
        <w:tc>
          <w:tcPr>
            <w:tcW w:w="1984" w:type="dxa"/>
          </w:tcPr>
          <w:p w14:paraId="44E98668" w14:textId="77777777" w:rsidR="00AE3FCC" w:rsidRDefault="00AE3FCC" w:rsidP="00AE3FCC">
            <w:pPr>
              <w:pStyle w:val="Taulukko"/>
            </w:pPr>
            <w:r>
              <w:t>Käytetään tietoturvan implementoinnissa</w:t>
            </w:r>
          </w:p>
          <w:p w14:paraId="51A4F27C" w14:textId="4DD62BBE" w:rsidR="00AE3FCC" w:rsidRPr="009E78DA" w:rsidRDefault="00AE3FCC" w:rsidP="00AE3FCC">
            <w:pPr>
              <w:pStyle w:val="Taulukko"/>
            </w:pPr>
            <w:r>
              <w:t>Käytöstä ei ohjeistusta</w:t>
            </w:r>
          </w:p>
        </w:tc>
        <w:tc>
          <w:tcPr>
            <w:tcW w:w="2552" w:type="dxa"/>
          </w:tcPr>
          <w:p w14:paraId="3FF75A29" w14:textId="4418872A" w:rsidR="00AE3FCC" w:rsidRPr="009E78DA" w:rsidRDefault="00AE3FCC" w:rsidP="00AE3FCC">
            <w:pPr>
              <w:pStyle w:val="Taulukko"/>
            </w:pPr>
            <w:r>
              <w:t>Ei käytetä</w:t>
            </w:r>
          </w:p>
        </w:tc>
      </w:tr>
      <w:tr w:rsidR="00AE3FCC" w:rsidRPr="009E78DA" w14:paraId="5DAF75BF" w14:textId="77777777" w:rsidTr="005E31A5">
        <w:tc>
          <w:tcPr>
            <w:tcW w:w="1555" w:type="dxa"/>
          </w:tcPr>
          <w:p w14:paraId="3EB2F63F" w14:textId="5B758ACE" w:rsidR="00AE3FCC" w:rsidRPr="009E78DA" w:rsidRDefault="00AE3FCC" w:rsidP="00AE3FCC">
            <w:pPr>
              <w:pStyle w:val="Taulukko"/>
            </w:pPr>
            <w:r w:rsidRPr="00AE3FCC">
              <w:t>versionCode</w:t>
            </w:r>
          </w:p>
        </w:tc>
        <w:tc>
          <w:tcPr>
            <w:tcW w:w="708" w:type="dxa"/>
          </w:tcPr>
          <w:p w14:paraId="729DA37A" w14:textId="43D2A999" w:rsidR="00AE3FCC" w:rsidRPr="009E78DA" w:rsidRDefault="00AE1FA4" w:rsidP="003F252A">
            <w:pPr>
              <w:pStyle w:val="Taulukko"/>
              <w:jc w:val="center"/>
            </w:pPr>
            <w:r>
              <w:t>0</w:t>
            </w:r>
            <w:r w:rsidR="00AE3FCC" w:rsidRPr="0094344C">
              <w:t>..1</w:t>
            </w:r>
          </w:p>
        </w:tc>
        <w:tc>
          <w:tcPr>
            <w:tcW w:w="993" w:type="dxa"/>
          </w:tcPr>
          <w:p w14:paraId="2495824C" w14:textId="65781FE4" w:rsidR="00AE3FCC" w:rsidRPr="009E78DA" w:rsidRDefault="00AE1FA4" w:rsidP="003F252A">
            <w:pPr>
              <w:pStyle w:val="Taulukko"/>
              <w:jc w:val="center"/>
            </w:pPr>
            <w:r>
              <w:t>0..0</w:t>
            </w:r>
          </w:p>
        </w:tc>
        <w:tc>
          <w:tcPr>
            <w:tcW w:w="567" w:type="dxa"/>
          </w:tcPr>
          <w:p w14:paraId="16B46492" w14:textId="2D696235" w:rsidR="00AE3FCC" w:rsidRPr="009E78DA" w:rsidRDefault="00AE3FCC" w:rsidP="003F252A">
            <w:pPr>
              <w:pStyle w:val="Taulukko"/>
              <w:jc w:val="center"/>
            </w:pPr>
            <w:r>
              <w:t>CS</w:t>
            </w:r>
          </w:p>
        </w:tc>
        <w:tc>
          <w:tcPr>
            <w:tcW w:w="1984" w:type="dxa"/>
          </w:tcPr>
          <w:p w14:paraId="3B08270C" w14:textId="77777777" w:rsidR="00AE3FCC" w:rsidRDefault="00AE3FCC" w:rsidP="00AE3FCC">
            <w:pPr>
              <w:pStyle w:val="Taulukko"/>
            </w:pPr>
            <w:r>
              <w:t>HL7-version numero</w:t>
            </w:r>
          </w:p>
          <w:p w14:paraId="2182E90B" w14:textId="42CEC31D" w:rsidR="00AE3FCC" w:rsidRPr="009E78DA" w:rsidRDefault="00AE3FCC" w:rsidP="00AE3FCC">
            <w:pPr>
              <w:pStyle w:val="Taulukko"/>
            </w:pPr>
            <w:r>
              <w:t>Versio, jonka mukaan sanomamääritykset on tehty</w:t>
            </w:r>
          </w:p>
        </w:tc>
        <w:tc>
          <w:tcPr>
            <w:tcW w:w="2552" w:type="dxa"/>
          </w:tcPr>
          <w:p w14:paraId="363300B8" w14:textId="22F368EA" w:rsidR="00AE3FCC" w:rsidRPr="009E78DA" w:rsidRDefault="00AE3FCC" w:rsidP="00AE3FCC">
            <w:pPr>
              <w:pStyle w:val="Taulukko"/>
            </w:pPr>
            <w:r>
              <w:t>Ei käytetä</w:t>
            </w:r>
          </w:p>
        </w:tc>
      </w:tr>
      <w:tr w:rsidR="00AE3FCC" w:rsidRPr="009E78DA" w14:paraId="04C6D49C" w14:textId="77777777" w:rsidTr="005E31A5">
        <w:tc>
          <w:tcPr>
            <w:tcW w:w="1555" w:type="dxa"/>
          </w:tcPr>
          <w:p w14:paraId="2F451799" w14:textId="724EE1BD" w:rsidR="00AE3FCC" w:rsidRPr="009E78DA" w:rsidRDefault="00AE3FCC" w:rsidP="00AE3FCC">
            <w:pPr>
              <w:pStyle w:val="Taulukko"/>
            </w:pPr>
            <w:r w:rsidRPr="00AE3FCC">
              <w:t>interactionId</w:t>
            </w:r>
          </w:p>
        </w:tc>
        <w:tc>
          <w:tcPr>
            <w:tcW w:w="708" w:type="dxa"/>
          </w:tcPr>
          <w:p w14:paraId="08A7220D" w14:textId="0F6ED292" w:rsidR="00AE3FCC" w:rsidRPr="009E78DA" w:rsidRDefault="00AE3FCC" w:rsidP="003F252A">
            <w:pPr>
              <w:pStyle w:val="Taulukko"/>
              <w:jc w:val="center"/>
            </w:pPr>
            <w:r w:rsidRPr="0094344C">
              <w:t>1..1</w:t>
            </w:r>
          </w:p>
        </w:tc>
        <w:tc>
          <w:tcPr>
            <w:tcW w:w="993" w:type="dxa"/>
          </w:tcPr>
          <w:p w14:paraId="0ED1FB8E" w14:textId="087092C4" w:rsidR="00AE3FCC" w:rsidRPr="009E78DA" w:rsidRDefault="00AE3FCC" w:rsidP="003F252A">
            <w:pPr>
              <w:pStyle w:val="Taulukko"/>
              <w:jc w:val="center"/>
            </w:pPr>
            <w:r w:rsidRPr="0094344C">
              <w:t>1..1</w:t>
            </w:r>
          </w:p>
        </w:tc>
        <w:tc>
          <w:tcPr>
            <w:tcW w:w="567" w:type="dxa"/>
          </w:tcPr>
          <w:p w14:paraId="28AC3E38" w14:textId="29D3430D" w:rsidR="00AE3FCC" w:rsidRPr="009E78DA" w:rsidRDefault="00AE3FCC" w:rsidP="003F252A">
            <w:pPr>
              <w:pStyle w:val="Taulukko"/>
              <w:jc w:val="center"/>
            </w:pPr>
            <w:r>
              <w:t>II</w:t>
            </w:r>
          </w:p>
        </w:tc>
        <w:tc>
          <w:tcPr>
            <w:tcW w:w="1984" w:type="dxa"/>
          </w:tcPr>
          <w:p w14:paraId="3871916B" w14:textId="77777777" w:rsidR="00AE3FCC" w:rsidRDefault="00AE3FCC" w:rsidP="00AE3FCC">
            <w:pPr>
              <w:pStyle w:val="Taulukko"/>
            </w:pPr>
            <w:r>
              <w:t>Sanomaan liittyvän interaktion tunnus, esim. REPC_IN004110</w:t>
            </w:r>
          </w:p>
          <w:p w14:paraId="77E496E6" w14:textId="77777777" w:rsidR="00AE3FCC" w:rsidRDefault="00AE3FCC" w:rsidP="00AE3FCC">
            <w:pPr>
              <w:pStyle w:val="Taulukko"/>
            </w:pPr>
            <w:r>
              <w:t>Interaktioiden OID-koodi on 2.16.840.1.113883.1.6 sekä kansainvälisille että Suomeen paikallistetuille interaktioille.</w:t>
            </w:r>
          </w:p>
          <w:p w14:paraId="177DFE60" w14:textId="77777777" w:rsidR="00AE3FCC" w:rsidRDefault="00AE3FCC" w:rsidP="00AE3FCC">
            <w:pPr>
              <w:pStyle w:val="Taulukko"/>
            </w:pPr>
            <w:r>
              <w:t>OID annetaan rootissa, joka on em. vakioarvo.</w:t>
            </w:r>
          </w:p>
          <w:p w14:paraId="5794766D" w14:textId="77777777" w:rsidR="00AE3FCC" w:rsidRDefault="00AE3FCC" w:rsidP="00AE3FCC">
            <w:pPr>
              <w:pStyle w:val="Taulukko"/>
            </w:pPr>
            <w:r>
              <w:t>Lisäksi on oltava interaktion tunniste extension osassa.</w:t>
            </w:r>
          </w:p>
          <w:p w14:paraId="72DBB6B1" w14:textId="75900D5C" w:rsidR="00AE3FCC" w:rsidRPr="009E78DA" w:rsidRDefault="00AE3FCC" w:rsidP="00AE3FCC">
            <w:pPr>
              <w:pStyle w:val="Taulukko"/>
            </w:pPr>
            <w:r>
              <w:t>&lt;interactionId extension= "RCMR_IN000302FI0</w:t>
            </w:r>
            <w:r>
              <w:lastRenderedPageBreak/>
              <w:t>1" root="2.16.840.1.113883.1.6"/&gt;</w:t>
            </w:r>
          </w:p>
        </w:tc>
        <w:tc>
          <w:tcPr>
            <w:tcW w:w="2552" w:type="dxa"/>
          </w:tcPr>
          <w:p w14:paraId="00A15A0E" w14:textId="77777777" w:rsidR="00AE3FCC" w:rsidRDefault="00AE3FCC" w:rsidP="00AE3FCC">
            <w:pPr>
              <w:pStyle w:val="Taulukko"/>
            </w:pPr>
            <w:r>
              <w:lastRenderedPageBreak/>
              <w:t>Käytetään samalla tavalla</w:t>
            </w:r>
          </w:p>
          <w:p w14:paraId="71FCA806" w14:textId="49088442" w:rsidR="00AE3FCC" w:rsidRPr="009E78DA" w:rsidRDefault="00AE3FCC" w:rsidP="00AE3FCC">
            <w:pPr>
              <w:pStyle w:val="Taulukko"/>
            </w:pPr>
            <w:r>
              <w:t>&lt;interactionId extension= "RCMR_IN200002FI01" root="2.16.840.1.113883.1.6"/&gt;</w:t>
            </w:r>
          </w:p>
        </w:tc>
      </w:tr>
      <w:tr w:rsidR="00AE3FCC" w:rsidRPr="009E78DA" w14:paraId="22D65C0E" w14:textId="77777777" w:rsidTr="005E31A5">
        <w:tc>
          <w:tcPr>
            <w:tcW w:w="1555" w:type="dxa"/>
          </w:tcPr>
          <w:p w14:paraId="5AD723D6" w14:textId="4CCFDD53" w:rsidR="00AE3FCC" w:rsidRPr="009E78DA" w:rsidRDefault="001156B5" w:rsidP="00AE3FCC">
            <w:pPr>
              <w:pStyle w:val="Taulukko"/>
            </w:pPr>
            <w:r w:rsidRPr="001156B5">
              <w:t>profileId</w:t>
            </w:r>
          </w:p>
        </w:tc>
        <w:tc>
          <w:tcPr>
            <w:tcW w:w="708" w:type="dxa"/>
          </w:tcPr>
          <w:p w14:paraId="0A86A74E" w14:textId="40B0E948" w:rsidR="00AE3FCC" w:rsidRPr="009E78DA" w:rsidRDefault="001156B5" w:rsidP="003F252A">
            <w:pPr>
              <w:pStyle w:val="Taulukko"/>
              <w:jc w:val="center"/>
            </w:pPr>
            <w:r>
              <w:t>0</w:t>
            </w:r>
            <w:r w:rsidR="00AE3FCC" w:rsidRPr="0094344C">
              <w:t>..1</w:t>
            </w:r>
          </w:p>
        </w:tc>
        <w:tc>
          <w:tcPr>
            <w:tcW w:w="993" w:type="dxa"/>
          </w:tcPr>
          <w:p w14:paraId="6ACD17A7" w14:textId="3990A2F5" w:rsidR="00AE3FCC" w:rsidRPr="009E78DA" w:rsidRDefault="001156B5" w:rsidP="003F252A">
            <w:pPr>
              <w:pStyle w:val="Taulukko"/>
              <w:jc w:val="center"/>
            </w:pPr>
            <w:r>
              <w:t>0..*</w:t>
            </w:r>
          </w:p>
        </w:tc>
        <w:tc>
          <w:tcPr>
            <w:tcW w:w="567" w:type="dxa"/>
          </w:tcPr>
          <w:p w14:paraId="591143F9" w14:textId="0CC36F37" w:rsidR="00AE3FCC" w:rsidRPr="009E78DA" w:rsidRDefault="001156B5" w:rsidP="003F252A">
            <w:pPr>
              <w:pStyle w:val="Taulukko"/>
              <w:jc w:val="center"/>
            </w:pPr>
            <w:r>
              <w:t>II</w:t>
            </w:r>
          </w:p>
        </w:tc>
        <w:tc>
          <w:tcPr>
            <w:tcW w:w="1984" w:type="dxa"/>
          </w:tcPr>
          <w:p w14:paraId="35DF1111" w14:textId="77777777" w:rsidR="001156B5" w:rsidRDefault="001156B5" w:rsidP="001156B5">
            <w:pPr>
              <w:pStyle w:val="Taulukko"/>
            </w:pPr>
            <w:r>
              <w:t>Ilmoittaa mihin implementointioppaisiin sanomanlähetys perustuu</w:t>
            </w:r>
          </w:p>
          <w:p w14:paraId="499E8348" w14:textId="77777777" w:rsidR="001156B5" w:rsidRDefault="001156B5" w:rsidP="001156B5">
            <w:pPr>
              <w:pStyle w:val="Taulukko"/>
            </w:pPr>
            <w:r>
              <w:t>Arvona on V3 messaging -oppaan OID ja sovellettavien implementointioppaiden OID:t.</w:t>
            </w:r>
          </w:p>
          <w:p w14:paraId="06698D4A" w14:textId="611F2D48" w:rsidR="00AE3FCC" w:rsidRPr="009E78DA" w:rsidRDefault="001156B5" w:rsidP="001156B5">
            <w:pPr>
              <w:pStyle w:val="Taulukko"/>
            </w:pPr>
            <w:r>
              <w:t>&lt;profileId root= "1.2.246.777.11.2008.10"/&gt;</w:t>
            </w:r>
          </w:p>
        </w:tc>
        <w:tc>
          <w:tcPr>
            <w:tcW w:w="2552" w:type="dxa"/>
          </w:tcPr>
          <w:p w14:paraId="10757C60" w14:textId="77777777" w:rsidR="001156B5" w:rsidRDefault="001156B5" w:rsidP="001156B5">
            <w:pPr>
              <w:pStyle w:val="Taulukko"/>
            </w:pPr>
            <w:r>
              <w:t>V3 messaging oppaan lisäksi tarvittaessa esim. tämän oppaan OID.</w:t>
            </w:r>
          </w:p>
          <w:p w14:paraId="1A5DFD97" w14:textId="25F14FFF" w:rsidR="00AE3FCC" w:rsidRPr="009E78DA" w:rsidRDefault="001156B5" w:rsidP="001156B5">
            <w:pPr>
              <w:pStyle w:val="Taulukko"/>
            </w:pPr>
            <w:r>
              <w:t>&lt;profileId root= "1.2.246.777.11.20</w:t>
            </w:r>
            <w:r w:rsidR="00034231">
              <w:t>2</w:t>
            </w:r>
            <w:del w:id="915" w:author="Korhonen Katja S" w:date="2025-12-31T07:57:00Z">
              <w:r w:rsidR="00034231" w:rsidDel="00D32E24">
                <w:delText>3</w:delText>
              </w:r>
            </w:del>
            <w:ins w:id="916" w:author="Korhonen Katja S" w:date="2025-12-31T07:57:00Z">
              <w:r w:rsidR="00D32E24">
                <w:t>5</w:t>
              </w:r>
            </w:ins>
            <w:r w:rsidR="00034231">
              <w:t>.1</w:t>
            </w:r>
            <w:r>
              <w:t>"/&gt;</w:t>
            </w:r>
          </w:p>
        </w:tc>
      </w:tr>
      <w:tr w:rsidR="00AE3FCC" w:rsidRPr="009E78DA" w14:paraId="510B62DA" w14:textId="77777777" w:rsidTr="005E31A5">
        <w:tc>
          <w:tcPr>
            <w:tcW w:w="1555" w:type="dxa"/>
          </w:tcPr>
          <w:p w14:paraId="14964288" w14:textId="6DDD2A65" w:rsidR="00AE3FCC" w:rsidRPr="009E78DA" w:rsidRDefault="00357BF5" w:rsidP="00AE3FCC">
            <w:pPr>
              <w:pStyle w:val="Taulukko"/>
            </w:pPr>
            <w:r w:rsidRPr="00357BF5">
              <w:t>processingCode</w:t>
            </w:r>
          </w:p>
        </w:tc>
        <w:tc>
          <w:tcPr>
            <w:tcW w:w="708" w:type="dxa"/>
          </w:tcPr>
          <w:p w14:paraId="63830CC8" w14:textId="3467CEA1" w:rsidR="00AE3FCC" w:rsidRPr="009E78DA" w:rsidRDefault="00AE3FCC" w:rsidP="003F252A">
            <w:pPr>
              <w:pStyle w:val="Taulukko"/>
              <w:jc w:val="center"/>
            </w:pPr>
            <w:r w:rsidRPr="0094344C">
              <w:t>1..1</w:t>
            </w:r>
          </w:p>
        </w:tc>
        <w:tc>
          <w:tcPr>
            <w:tcW w:w="993" w:type="dxa"/>
          </w:tcPr>
          <w:p w14:paraId="358E4965" w14:textId="6192F907" w:rsidR="00AE3FCC" w:rsidRPr="009E78DA" w:rsidRDefault="00AE3FCC" w:rsidP="003F252A">
            <w:pPr>
              <w:pStyle w:val="Taulukko"/>
              <w:jc w:val="center"/>
            </w:pPr>
            <w:r w:rsidRPr="0094344C">
              <w:t>1..1</w:t>
            </w:r>
          </w:p>
        </w:tc>
        <w:tc>
          <w:tcPr>
            <w:tcW w:w="567" w:type="dxa"/>
          </w:tcPr>
          <w:p w14:paraId="2EA28162" w14:textId="5D2FFFED" w:rsidR="00AE3FCC" w:rsidRPr="009E78DA" w:rsidRDefault="00357BF5" w:rsidP="003F252A">
            <w:pPr>
              <w:pStyle w:val="Taulukko"/>
              <w:jc w:val="center"/>
            </w:pPr>
            <w:r>
              <w:t>CS</w:t>
            </w:r>
          </w:p>
        </w:tc>
        <w:tc>
          <w:tcPr>
            <w:tcW w:w="1984" w:type="dxa"/>
          </w:tcPr>
          <w:p w14:paraId="38DCAEFE" w14:textId="77777777" w:rsidR="00357BF5" w:rsidRDefault="00357BF5" w:rsidP="00357BF5">
            <w:pPr>
              <w:pStyle w:val="Taulukko"/>
            </w:pPr>
            <w:r>
              <w:t>Elementillä määritellään sanoman käyttöympäristö (P tuotanto, D testi, T koulutus).</w:t>
            </w:r>
          </w:p>
          <w:p w14:paraId="2B4A5057" w14:textId="05320CB6" w:rsidR="00AE3FCC" w:rsidRPr="009E78DA" w:rsidRDefault="00357BF5" w:rsidP="00357BF5">
            <w:pPr>
              <w:pStyle w:val="Taulukko"/>
            </w:pPr>
            <w:r>
              <w:t>&lt;processingCode code=”P”/&gt;</w:t>
            </w:r>
          </w:p>
        </w:tc>
        <w:tc>
          <w:tcPr>
            <w:tcW w:w="2552" w:type="dxa"/>
          </w:tcPr>
          <w:p w14:paraId="6257B56E" w14:textId="414B4C63" w:rsidR="00357BF5" w:rsidRDefault="00357BF5" w:rsidP="00357BF5">
            <w:pPr>
              <w:pStyle w:val="Taulukko"/>
            </w:pPr>
            <w:r>
              <w:t>Käyttöympäristön mukaan</w:t>
            </w:r>
            <w:ins w:id="917" w:author="Korhonen Katja S" w:date="2025-12-31T07:57:00Z">
              <w:r w:rsidR="00ED0D50">
                <w:t xml:space="preserve"> </w:t>
              </w:r>
            </w:ins>
            <w:r>
              <w:t>P (tuotantoympäristö) tai</w:t>
            </w:r>
            <w:ins w:id="918" w:author="Korhonen Katja S" w:date="2025-12-31T07:58:00Z">
              <w:r w:rsidR="00ED0D50">
                <w:t xml:space="preserve"> </w:t>
              </w:r>
            </w:ins>
            <w:r>
              <w:t>D (testi)</w:t>
            </w:r>
          </w:p>
          <w:p w14:paraId="5CF8D4DF" w14:textId="59D82230" w:rsidR="00AE3FCC" w:rsidRPr="009E78DA" w:rsidRDefault="00357BF5" w:rsidP="00357BF5">
            <w:pPr>
              <w:pStyle w:val="Taulukko"/>
            </w:pPr>
            <w:r>
              <w:t>&lt;processingCode code=”P”/&gt;</w:t>
            </w:r>
          </w:p>
        </w:tc>
      </w:tr>
      <w:tr w:rsidR="00AE3FCC" w:rsidRPr="009E78DA" w14:paraId="6D24A562" w14:textId="77777777" w:rsidTr="005E31A5">
        <w:tc>
          <w:tcPr>
            <w:tcW w:w="1555" w:type="dxa"/>
          </w:tcPr>
          <w:p w14:paraId="3CDC17FE" w14:textId="6BD65699" w:rsidR="00AE3FCC" w:rsidRPr="009E78DA" w:rsidRDefault="00357BF5" w:rsidP="00AE3FCC">
            <w:pPr>
              <w:pStyle w:val="Taulukko"/>
            </w:pPr>
            <w:r w:rsidRPr="00357BF5">
              <w:t>processingModeCode</w:t>
            </w:r>
          </w:p>
        </w:tc>
        <w:tc>
          <w:tcPr>
            <w:tcW w:w="708" w:type="dxa"/>
          </w:tcPr>
          <w:p w14:paraId="62913A19" w14:textId="0D6EBB33" w:rsidR="00AE3FCC" w:rsidRPr="009E78DA" w:rsidRDefault="00AE3FCC" w:rsidP="003F252A">
            <w:pPr>
              <w:pStyle w:val="Taulukko"/>
              <w:jc w:val="center"/>
            </w:pPr>
            <w:r w:rsidRPr="0094344C">
              <w:t>1..1</w:t>
            </w:r>
          </w:p>
        </w:tc>
        <w:tc>
          <w:tcPr>
            <w:tcW w:w="993" w:type="dxa"/>
          </w:tcPr>
          <w:p w14:paraId="786EAE37" w14:textId="5E687861" w:rsidR="00AE3FCC" w:rsidRPr="009E78DA" w:rsidRDefault="00AE3FCC" w:rsidP="003F252A">
            <w:pPr>
              <w:pStyle w:val="Taulukko"/>
              <w:jc w:val="center"/>
            </w:pPr>
            <w:r w:rsidRPr="0094344C">
              <w:t>1..1</w:t>
            </w:r>
          </w:p>
        </w:tc>
        <w:tc>
          <w:tcPr>
            <w:tcW w:w="567" w:type="dxa"/>
          </w:tcPr>
          <w:p w14:paraId="491E6BB7" w14:textId="42F4954E" w:rsidR="00AE3FCC" w:rsidRPr="009E78DA" w:rsidRDefault="00357BF5" w:rsidP="003F252A">
            <w:pPr>
              <w:pStyle w:val="Taulukko"/>
              <w:jc w:val="center"/>
            </w:pPr>
            <w:r>
              <w:t>CS</w:t>
            </w:r>
          </w:p>
        </w:tc>
        <w:tc>
          <w:tcPr>
            <w:tcW w:w="1984" w:type="dxa"/>
          </w:tcPr>
          <w:p w14:paraId="12C2EFD4" w14:textId="77777777" w:rsidR="00357BF5" w:rsidRDefault="00357BF5" w:rsidP="00357BF5">
            <w:pPr>
              <w:pStyle w:val="Taulukko"/>
            </w:pPr>
            <w:r>
              <w:t xml:space="preserve">Prosessointitapa </w:t>
            </w:r>
          </w:p>
          <w:p w14:paraId="5B7760C5" w14:textId="77777777" w:rsidR="00357BF5" w:rsidRDefault="00357BF5" w:rsidP="00357BF5">
            <w:pPr>
              <w:pStyle w:val="Taulukko"/>
            </w:pPr>
            <w:r>
              <w:t xml:space="preserve">Käytettävät arvot: </w:t>
            </w:r>
          </w:p>
          <w:p w14:paraId="0DC84DB8" w14:textId="77777777" w:rsidR="00357BF5" w:rsidRDefault="00357BF5" w:rsidP="00357BF5">
            <w:pPr>
              <w:pStyle w:val="Taulukko"/>
            </w:pPr>
            <w:r>
              <w:t>A arkistointi</w:t>
            </w:r>
          </w:p>
          <w:p w14:paraId="585A51C0" w14:textId="77777777" w:rsidR="00357BF5" w:rsidRDefault="00357BF5" w:rsidP="00357BF5">
            <w:pPr>
              <w:pStyle w:val="Taulukko"/>
            </w:pPr>
            <w:r>
              <w:t>I peruslataus</w:t>
            </w:r>
          </w:p>
          <w:p w14:paraId="1BFF1EA6" w14:textId="77777777" w:rsidR="00357BF5" w:rsidRDefault="00357BF5" w:rsidP="00357BF5">
            <w:pPr>
              <w:pStyle w:val="Taulukko"/>
            </w:pPr>
            <w:r>
              <w:t>R palautus arkistosta</w:t>
            </w:r>
          </w:p>
          <w:p w14:paraId="25478F5D" w14:textId="77777777" w:rsidR="00357BF5" w:rsidRDefault="00357BF5" w:rsidP="00357BF5">
            <w:pPr>
              <w:pStyle w:val="Taulukko"/>
            </w:pPr>
            <w:r>
              <w:t>T normaali prosessointi</w:t>
            </w:r>
          </w:p>
          <w:p w14:paraId="45539A15" w14:textId="77777777" w:rsidR="00357BF5" w:rsidRDefault="00357BF5" w:rsidP="00357BF5">
            <w:pPr>
              <w:pStyle w:val="Taulukko"/>
            </w:pPr>
            <w:r>
              <w:t>Yleensä käytetään arvoa T normaali prosessointi</w:t>
            </w:r>
          </w:p>
          <w:p w14:paraId="2F172F83" w14:textId="334AF36B" w:rsidR="00AE3FCC" w:rsidRPr="009E78DA" w:rsidRDefault="00357BF5" w:rsidP="00357BF5">
            <w:pPr>
              <w:pStyle w:val="Taulukko"/>
            </w:pPr>
            <w:r>
              <w:t>&lt;processingModeCode code=”T”/&gt;</w:t>
            </w:r>
          </w:p>
        </w:tc>
        <w:tc>
          <w:tcPr>
            <w:tcW w:w="2552" w:type="dxa"/>
          </w:tcPr>
          <w:p w14:paraId="06089550" w14:textId="77777777" w:rsidR="00357BF5" w:rsidRDefault="00357BF5" w:rsidP="00357BF5">
            <w:pPr>
              <w:pStyle w:val="Taulukko"/>
            </w:pPr>
            <w:r>
              <w:t xml:space="preserve">Käytetään samalla tavalla </w:t>
            </w:r>
          </w:p>
          <w:p w14:paraId="1254C268" w14:textId="77777777" w:rsidR="00357BF5" w:rsidRDefault="00357BF5" w:rsidP="00357BF5">
            <w:pPr>
              <w:pStyle w:val="Taulukko"/>
            </w:pPr>
            <w:r>
              <w:t>Käytetään oletusarvoisesti arvoa T (”normaali prosessointi”)</w:t>
            </w:r>
          </w:p>
          <w:p w14:paraId="27867AE0" w14:textId="58B2C6ED" w:rsidR="00AE3FCC" w:rsidRPr="009E78DA" w:rsidRDefault="00357BF5" w:rsidP="00357BF5">
            <w:pPr>
              <w:pStyle w:val="Taulukko"/>
            </w:pPr>
            <w:r>
              <w:t>&lt;processingModeCode code=”T”/&gt;</w:t>
            </w:r>
          </w:p>
        </w:tc>
      </w:tr>
      <w:tr w:rsidR="00AE3FCC" w:rsidRPr="009E78DA" w14:paraId="57F77EC6" w14:textId="77777777" w:rsidTr="005E31A5">
        <w:tc>
          <w:tcPr>
            <w:tcW w:w="1555" w:type="dxa"/>
          </w:tcPr>
          <w:p w14:paraId="31E9A1C7" w14:textId="08C9B286" w:rsidR="00AE3FCC" w:rsidRPr="009E78DA" w:rsidRDefault="00357BF5" w:rsidP="00AE3FCC">
            <w:pPr>
              <w:pStyle w:val="Taulukko"/>
            </w:pPr>
            <w:r w:rsidRPr="00357BF5">
              <w:t>acceptAckCode</w:t>
            </w:r>
          </w:p>
        </w:tc>
        <w:tc>
          <w:tcPr>
            <w:tcW w:w="708" w:type="dxa"/>
          </w:tcPr>
          <w:p w14:paraId="6AF02ED3" w14:textId="6C105CA8" w:rsidR="00AE3FCC" w:rsidRPr="009E78DA" w:rsidRDefault="00AE3FCC" w:rsidP="003F252A">
            <w:pPr>
              <w:pStyle w:val="Taulukko"/>
              <w:jc w:val="center"/>
            </w:pPr>
            <w:r w:rsidRPr="0094344C">
              <w:t>1..1</w:t>
            </w:r>
          </w:p>
        </w:tc>
        <w:tc>
          <w:tcPr>
            <w:tcW w:w="993" w:type="dxa"/>
          </w:tcPr>
          <w:p w14:paraId="1B414532" w14:textId="68DEFE39" w:rsidR="00AE3FCC" w:rsidRPr="009E78DA" w:rsidRDefault="00AE3FCC" w:rsidP="003F252A">
            <w:pPr>
              <w:pStyle w:val="Taulukko"/>
              <w:jc w:val="center"/>
            </w:pPr>
            <w:r w:rsidRPr="0094344C">
              <w:t>1..1</w:t>
            </w:r>
          </w:p>
        </w:tc>
        <w:tc>
          <w:tcPr>
            <w:tcW w:w="567" w:type="dxa"/>
          </w:tcPr>
          <w:p w14:paraId="32086269" w14:textId="0D29D47B" w:rsidR="00AE3FCC" w:rsidRPr="009E78DA" w:rsidRDefault="00357BF5" w:rsidP="003F252A">
            <w:pPr>
              <w:pStyle w:val="Taulukko"/>
              <w:jc w:val="center"/>
            </w:pPr>
            <w:r>
              <w:t>CS</w:t>
            </w:r>
          </w:p>
        </w:tc>
        <w:tc>
          <w:tcPr>
            <w:tcW w:w="1984" w:type="dxa"/>
          </w:tcPr>
          <w:p w14:paraId="7E416A3A" w14:textId="77777777" w:rsidR="00357BF5" w:rsidRDefault="00357BF5" w:rsidP="00357BF5">
            <w:pPr>
              <w:pStyle w:val="Taulukko"/>
            </w:pPr>
            <w:r>
              <w:t xml:space="preserve">Käytetään vastaanottokuittauksen pyytämisessä </w:t>
            </w:r>
          </w:p>
          <w:p w14:paraId="2E951D78" w14:textId="77777777" w:rsidR="00357BF5" w:rsidRDefault="00357BF5" w:rsidP="00357BF5">
            <w:pPr>
              <w:pStyle w:val="Taulukko"/>
            </w:pPr>
            <w:r>
              <w:t xml:space="preserve">Käytettävät arvot: </w:t>
            </w:r>
          </w:p>
          <w:p w14:paraId="29985BBD" w14:textId="77777777" w:rsidR="00357BF5" w:rsidRDefault="00357BF5" w:rsidP="00357BF5">
            <w:pPr>
              <w:pStyle w:val="Taulukko"/>
            </w:pPr>
            <w:r>
              <w:t>AL – aina</w:t>
            </w:r>
          </w:p>
          <w:p w14:paraId="55041EA7" w14:textId="77777777" w:rsidR="00357BF5" w:rsidRDefault="00357BF5" w:rsidP="00357BF5">
            <w:pPr>
              <w:pStyle w:val="Taulukko"/>
            </w:pPr>
            <w:r>
              <w:lastRenderedPageBreak/>
              <w:t xml:space="preserve">ER - vain virhe- tai hylkäystilanteessa </w:t>
            </w:r>
          </w:p>
          <w:p w14:paraId="1A18C0F7" w14:textId="77777777" w:rsidR="00357BF5" w:rsidRDefault="00357BF5" w:rsidP="00357BF5">
            <w:pPr>
              <w:pStyle w:val="Taulukko"/>
            </w:pPr>
            <w:r>
              <w:t>NE - ei koskaan</w:t>
            </w:r>
          </w:p>
          <w:p w14:paraId="42AF8478" w14:textId="77777777" w:rsidR="00357BF5" w:rsidRDefault="00357BF5" w:rsidP="00357BF5">
            <w:pPr>
              <w:pStyle w:val="Taulukko"/>
            </w:pPr>
            <w:r>
              <w:t>Synkronisessa web services-liikenteessä ainoa järkevä arvo on ”ER”, jolloin vastaanottokuittaus palautetaan vain virhetilanteessa, muuten vastaukseksi tulee sovellustason kuittaus.</w:t>
            </w:r>
          </w:p>
          <w:p w14:paraId="06B4286B" w14:textId="6279C709" w:rsidR="00AE3FCC" w:rsidRPr="009E78DA" w:rsidRDefault="00357BF5" w:rsidP="00357BF5">
            <w:pPr>
              <w:pStyle w:val="Taulukko"/>
            </w:pPr>
            <w:r>
              <w:t>&lt;acceptAckCode code=”ER”/&gt;</w:t>
            </w:r>
          </w:p>
        </w:tc>
        <w:tc>
          <w:tcPr>
            <w:tcW w:w="2552" w:type="dxa"/>
          </w:tcPr>
          <w:p w14:paraId="44107D04" w14:textId="77777777" w:rsidR="00357BF5" w:rsidRDefault="00357BF5" w:rsidP="00357BF5">
            <w:pPr>
              <w:pStyle w:val="Taulukko"/>
            </w:pPr>
            <w:r>
              <w:lastRenderedPageBreak/>
              <w:t xml:space="preserve">Käytetään samalla tavalla eli vastaanottokuittaus palautetaan vain virhetilanteissa. </w:t>
            </w:r>
          </w:p>
          <w:p w14:paraId="487F5548" w14:textId="4798D3E6" w:rsidR="00AE3FCC" w:rsidRPr="009E78DA" w:rsidRDefault="00357BF5" w:rsidP="00357BF5">
            <w:pPr>
              <w:pStyle w:val="Taulukko"/>
            </w:pPr>
            <w:r>
              <w:t>&lt;acceptAckCode code=”ER”/&gt;</w:t>
            </w:r>
          </w:p>
        </w:tc>
      </w:tr>
      <w:tr w:rsidR="00AE3FCC" w:rsidRPr="009E78DA" w14:paraId="73B3B6B4" w14:textId="77777777" w:rsidTr="005E31A5">
        <w:tc>
          <w:tcPr>
            <w:tcW w:w="1555" w:type="dxa"/>
          </w:tcPr>
          <w:p w14:paraId="4CC7670B" w14:textId="152EFEE9" w:rsidR="00AE3FCC" w:rsidRPr="009E78DA" w:rsidRDefault="00357BF5" w:rsidP="00AE3FCC">
            <w:pPr>
              <w:pStyle w:val="Taulukko"/>
            </w:pPr>
            <w:r w:rsidRPr="00357BF5">
              <w:t>attachmentText</w:t>
            </w:r>
          </w:p>
        </w:tc>
        <w:tc>
          <w:tcPr>
            <w:tcW w:w="708" w:type="dxa"/>
          </w:tcPr>
          <w:p w14:paraId="18C8E72B" w14:textId="1B82A37F" w:rsidR="00AE3FCC" w:rsidRPr="009E78DA" w:rsidRDefault="00357BF5" w:rsidP="003F252A">
            <w:pPr>
              <w:pStyle w:val="Taulukko"/>
              <w:jc w:val="center"/>
            </w:pPr>
            <w:r>
              <w:t>0..*</w:t>
            </w:r>
          </w:p>
        </w:tc>
        <w:tc>
          <w:tcPr>
            <w:tcW w:w="993" w:type="dxa"/>
          </w:tcPr>
          <w:p w14:paraId="6E590BC0" w14:textId="3BB20ABB" w:rsidR="00AE3FCC" w:rsidRPr="009E78DA" w:rsidRDefault="00357BF5" w:rsidP="003F252A">
            <w:pPr>
              <w:pStyle w:val="Taulukko"/>
              <w:jc w:val="center"/>
            </w:pPr>
            <w:r>
              <w:t>0..0</w:t>
            </w:r>
          </w:p>
        </w:tc>
        <w:tc>
          <w:tcPr>
            <w:tcW w:w="567" w:type="dxa"/>
          </w:tcPr>
          <w:p w14:paraId="6924A841" w14:textId="03860F4A" w:rsidR="00AE3FCC" w:rsidRPr="009E78DA" w:rsidRDefault="00357BF5" w:rsidP="003F252A">
            <w:pPr>
              <w:pStyle w:val="Taulukko"/>
              <w:jc w:val="center"/>
            </w:pPr>
            <w:r>
              <w:t>ED</w:t>
            </w:r>
          </w:p>
        </w:tc>
        <w:tc>
          <w:tcPr>
            <w:tcW w:w="1984" w:type="dxa"/>
          </w:tcPr>
          <w:p w14:paraId="3E57A7D8" w14:textId="5FF66161" w:rsidR="00AE3FCC" w:rsidRPr="009E78DA" w:rsidRDefault="00357BF5" w:rsidP="00AE3FCC">
            <w:pPr>
              <w:pStyle w:val="Taulukko"/>
            </w:pPr>
            <w:r w:rsidRPr="00357BF5">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552" w:type="dxa"/>
          </w:tcPr>
          <w:p w14:paraId="43CEE854" w14:textId="77FEA67E" w:rsidR="00AE3FCC" w:rsidRPr="009E78DA" w:rsidRDefault="00357BF5" w:rsidP="00AE3FCC">
            <w:pPr>
              <w:pStyle w:val="Taulukko"/>
            </w:pPr>
            <w:r>
              <w:t>Ei käytetä</w:t>
            </w:r>
          </w:p>
        </w:tc>
      </w:tr>
      <w:tr w:rsidR="00AE3FCC" w:rsidRPr="0048664D" w14:paraId="08FFEF75" w14:textId="77777777" w:rsidTr="005E31A5">
        <w:tc>
          <w:tcPr>
            <w:tcW w:w="1555" w:type="dxa"/>
          </w:tcPr>
          <w:p w14:paraId="50750F93" w14:textId="0FF20DB3" w:rsidR="00AE3FCC" w:rsidRPr="009E78DA" w:rsidRDefault="00357BF5" w:rsidP="00AE3FCC">
            <w:pPr>
              <w:pStyle w:val="Taulukko"/>
            </w:pPr>
            <w:r w:rsidRPr="00357BF5">
              <w:t>receiver</w:t>
            </w:r>
          </w:p>
        </w:tc>
        <w:tc>
          <w:tcPr>
            <w:tcW w:w="708" w:type="dxa"/>
          </w:tcPr>
          <w:p w14:paraId="35E361BB" w14:textId="7164F40B" w:rsidR="00AE3FCC" w:rsidRPr="009E78DA" w:rsidRDefault="00AE3FCC" w:rsidP="00AE3FCC">
            <w:pPr>
              <w:pStyle w:val="Taulukko"/>
              <w:jc w:val="center"/>
            </w:pPr>
            <w:r w:rsidRPr="0094344C">
              <w:t>1</w:t>
            </w:r>
            <w:r w:rsidR="00357BF5">
              <w:t>..*</w:t>
            </w:r>
          </w:p>
        </w:tc>
        <w:tc>
          <w:tcPr>
            <w:tcW w:w="993" w:type="dxa"/>
          </w:tcPr>
          <w:p w14:paraId="6F2908EA" w14:textId="1BBED2FD" w:rsidR="00AE3FCC" w:rsidRPr="009E78DA" w:rsidRDefault="00AE3FCC" w:rsidP="00AE3FCC">
            <w:pPr>
              <w:pStyle w:val="Taulukko"/>
              <w:jc w:val="center"/>
            </w:pPr>
            <w:r w:rsidRPr="0094344C">
              <w:t>1..1</w:t>
            </w:r>
          </w:p>
        </w:tc>
        <w:tc>
          <w:tcPr>
            <w:tcW w:w="567" w:type="dxa"/>
          </w:tcPr>
          <w:p w14:paraId="1447EBE0" w14:textId="66D47F58" w:rsidR="00AE3FCC" w:rsidRPr="009E78DA" w:rsidRDefault="00357BF5" w:rsidP="00AE3FCC">
            <w:pPr>
              <w:pStyle w:val="Taulukko"/>
              <w:jc w:val="center"/>
            </w:pPr>
            <w:r>
              <w:t>II</w:t>
            </w:r>
          </w:p>
        </w:tc>
        <w:tc>
          <w:tcPr>
            <w:tcW w:w="1984" w:type="dxa"/>
          </w:tcPr>
          <w:p w14:paraId="70D61122" w14:textId="77777777" w:rsidR="00357BF5" w:rsidRDefault="00357BF5" w:rsidP="00357BF5">
            <w:pPr>
              <w:pStyle w:val="Taulukko"/>
            </w:pPr>
            <w:r>
              <w:t>Sanoman vastaanottaja</w:t>
            </w:r>
          </w:p>
          <w:p w14:paraId="5F5C49C0" w14:textId="77777777" w:rsidR="00357BF5" w:rsidRDefault="00357BF5" w:rsidP="00357BF5">
            <w:pPr>
              <w:pStyle w:val="Taulukko"/>
            </w:pPr>
            <w:r>
              <w:t>Tämä tieto löytyy receiver/device.id</w:t>
            </w:r>
          </w:p>
          <w:p w14:paraId="72862316" w14:textId="77777777" w:rsidR="00357BF5" w:rsidRDefault="00357BF5" w:rsidP="00357BF5">
            <w:pPr>
              <w:pStyle w:val="Taulukko"/>
            </w:pPr>
            <w:r>
              <w:t>Vastaanottajan typeCode=”RCV”.</w:t>
            </w:r>
          </w:p>
          <w:p w14:paraId="54FA9547" w14:textId="77777777" w:rsidR="00357BF5" w:rsidRPr="001B0DC7" w:rsidRDefault="00357BF5" w:rsidP="00357BF5">
            <w:pPr>
              <w:pStyle w:val="Taulukko"/>
              <w:rPr>
                <w:lang w:val="en-US"/>
              </w:rPr>
            </w:pPr>
            <w:r>
              <w:t xml:space="preserve">Entiteetin device-elementeistä käytetään pelkästään id:tä, jonka tietotyppi on II. </w:t>
            </w:r>
            <w:r w:rsidRPr="001B0DC7">
              <w:rPr>
                <w:lang w:val="en-US"/>
              </w:rPr>
              <w:t>Id on vastaanottajan OID-koodi.</w:t>
            </w:r>
          </w:p>
          <w:p w14:paraId="2630B563" w14:textId="361817F3" w:rsidR="00AE3FCC" w:rsidRPr="00357BF5" w:rsidRDefault="00E63BB7" w:rsidP="006B374F">
            <w:pPr>
              <w:pStyle w:val="Taulukko"/>
              <w:rPr>
                <w:lang w:val="en-US"/>
              </w:rPr>
            </w:pPr>
            <w:r>
              <w:rPr>
                <w:lang w:val="en-US"/>
              </w:rPr>
              <w:t>&lt;receiver typecode=”RCV”&gt;</w:t>
            </w:r>
            <w:r w:rsidR="00357BF5" w:rsidRPr="00996548">
              <w:rPr>
                <w:lang w:val="en-US"/>
              </w:rPr>
              <w:t xml:space="preserve">&lt;device&gt;&lt;id root= </w:t>
            </w:r>
            <w:r w:rsidR="00357BF5" w:rsidRPr="00996548">
              <w:rPr>
                <w:lang w:val="en-US"/>
              </w:rPr>
              <w:lastRenderedPageBreak/>
              <w:t>”1.2.246.777.10.6280613.18.2004.225”/&gt;&lt;/device&gt;&lt;/receiver&gt;</w:t>
            </w:r>
          </w:p>
        </w:tc>
        <w:tc>
          <w:tcPr>
            <w:tcW w:w="2552" w:type="dxa"/>
          </w:tcPr>
          <w:p w14:paraId="14F6792B" w14:textId="77777777" w:rsidR="00357BF5" w:rsidRPr="001B0DC7" w:rsidRDefault="00357BF5" w:rsidP="00357BF5">
            <w:pPr>
              <w:pStyle w:val="Taulukko"/>
              <w:rPr>
                <w:lang w:val="en-US"/>
              </w:rPr>
            </w:pPr>
            <w:r w:rsidRPr="001B0DC7">
              <w:rPr>
                <w:lang w:val="en-US"/>
              </w:rPr>
              <w:lastRenderedPageBreak/>
              <w:t>Käytetään samalla tavalla</w:t>
            </w:r>
          </w:p>
          <w:p w14:paraId="35AB559B" w14:textId="7564A265" w:rsidR="00AE3FCC" w:rsidRPr="00357BF5" w:rsidRDefault="006B374F" w:rsidP="006B374F">
            <w:pPr>
              <w:pStyle w:val="Taulukko"/>
              <w:rPr>
                <w:lang w:val="en-US"/>
              </w:rPr>
            </w:pPr>
            <w:r>
              <w:rPr>
                <w:lang w:val="en-US"/>
              </w:rPr>
              <w:t>&lt;receiver typecode=”RCV”&gt;</w:t>
            </w:r>
            <w:r w:rsidR="004C156C">
              <w:rPr>
                <w:lang w:val="en-US"/>
              </w:rPr>
              <w:t>&lt;device&gt;</w:t>
            </w:r>
            <w:r w:rsidR="00357BF5" w:rsidRPr="00357BF5">
              <w:rPr>
                <w:lang w:val="en-US"/>
              </w:rPr>
              <w:t>&lt;id root= "1.2.246.556.18.2"/&gt;    &lt;/device&gt;&lt;/receiver&gt;</w:t>
            </w:r>
          </w:p>
        </w:tc>
      </w:tr>
      <w:tr w:rsidR="00AE3FCC" w:rsidRPr="009E78DA" w14:paraId="73EEAD70" w14:textId="77777777" w:rsidTr="005E31A5">
        <w:tc>
          <w:tcPr>
            <w:tcW w:w="1555" w:type="dxa"/>
          </w:tcPr>
          <w:p w14:paraId="5D920E4E" w14:textId="1C5A9633" w:rsidR="00AE3FCC" w:rsidRPr="00357BF5" w:rsidRDefault="00357BF5" w:rsidP="00AE3FCC">
            <w:pPr>
              <w:pStyle w:val="Taulukko"/>
              <w:rPr>
                <w:lang w:val="en-US"/>
              </w:rPr>
            </w:pPr>
            <w:r w:rsidRPr="00357BF5">
              <w:rPr>
                <w:lang w:val="en-US"/>
              </w:rPr>
              <w:t>respondTo</w:t>
            </w:r>
          </w:p>
        </w:tc>
        <w:tc>
          <w:tcPr>
            <w:tcW w:w="708" w:type="dxa"/>
          </w:tcPr>
          <w:p w14:paraId="473BA605" w14:textId="67292B7A" w:rsidR="00AE3FCC" w:rsidRPr="009E78DA" w:rsidRDefault="00357BF5" w:rsidP="00AE3FCC">
            <w:pPr>
              <w:pStyle w:val="Taulukko"/>
              <w:jc w:val="center"/>
            </w:pPr>
            <w:r>
              <w:t>0..*</w:t>
            </w:r>
          </w:p>
        </w:tc>
        <w:tc>
          <w:tcPr>
            <w:tcW w:w="993" w:type="dxa"/>
          </w:tcPr>
          <w:p w14:paraId="565CE5EE" w14:textId="1BA0F01A" w:rsidR="00AE3FCC" w:rsidRPr="009E78DA" w:rsidRDefault="00357BF5" w:rsidP="00AE3FCC">
            <w:pPr>
              <w:pStyle w:val="Taulukko"/>
              <w:jc w:val="center"/>
            </w:pPr>
            <w:r>
              <w:t>0..*</w:t>
            </w:r>
          </w:p>
        </w:tc>
        <w:tc>
          <w:tcPr>
            <w:tcW w:w="567" w:type="dxa"/>
          </w:tcPr>
          <w:p w14:paraId="44EDCCAD" w14:textId="14F038DC" w:rsidR="00AE3FCC" w:rsidRPr="009E78DA" w:rsidRDefault="00357BF5" w:rsidP="00AE3FCC">
            <w:pPr>
              <w:pStyle w:val="Taulukko"/>
              <w:jc w:val="center"/>
            </w:pPr>
            <w:r>
              <w:t>II</w:t>
            </w:r>
          </w:p>
        </w:tc>
        <w:tc>
          <w:tcPr>
            <w:tcW w:w="1984" w:type="dxa"/>
          </w:tcPr>
          <w:p w14:paraId="19C25D9F" w14:textId="77777777" w:rsidR="00357BF5" w:rsidRDefault="00357BF5" w:rsidP="00357BF5">
            <w:pPr>
              <w:pStyle w:val="Taulukko"/>
            </w:pPr>
            <w:r>
              <w:t>Vastausosoite, johon alkuperäisen interaktion vastaus sovellustasolta lähetetään.</w:t>
            </w:r>
          </w:p>
          <w:p w14:paraId="508E6C09" w14:textId="77777777" w:rsidR="00357BF5" w:rsidRDefault="00357BF5" w:rsidP="00357BF5">
            <w:pPr>
              <w:pStyle w:val="Taulukko"/>
            </w:pPr>
            <w:r>
              <w:t>Tämä tieto löytyy respondTo/entityRsp.id</w:t>
            </w:r>
          </w:p>
          <w:p w14:paraId="71D1F44B" w14:textId="02D375DB" w:rsidR="00AE3FCC" w:rsidRPr="009E78DA" w:rsidRDefault="00357BF5" w:rsidP="00357BF5">
            <w:pPr>
              <w:pStyle w:val="Taulukko"/>
            </w:pPr>
            <w:r>
              <w:t>Jos tätä tietoa ei ole olemassa, käytetään sender-tietoa vastauksen lähettämiseen. Alkuperäinen lähettäjä voi pyytää vastaanottajaa lähettämään vastaussanomat kolmannelle osapuolelle.</w:t>
            </w:r>
          </w:p>
        </w:tc>
        <w:tc>
          <w:tcPr>
            <w:tcW w:w="2552" w:type="dxa"/>
          </w:tcPr>
          <w:p w14:paraId="1E95CD38" w14:textId="083B7CBD" w:rsidR="00AE3FCC" w:rsidRPr="009E78DA" w:rsidRDefault="00357BF5" w:rsidP="00AE3FCC">
            <w:pPr>
              <w:pStyle w:val="Taulukko"/>
            </w:pPr>
            <w:r>
              <w:t>Käytetään samalla tavalla</w:t>
            </w:r>
          </w:p>
        </w:tc>
      </w:tr>
      <w:tr w:rsidR="00AE3FCC" w:rsidRPr="0048664D" w14:paraId="0796E543" w14:textId="77777777" w:rsidTr="005E31A5">
        <w:tc>
          <w:tcPr>
            <w:tcW w:w="1555" w:type="dxa"/>
          </w:tcPr>
          <w:p w14:paraId="2680A88F" w14:textId="5AC45AF3" w:rsidR="00AE3FCC" w:rsidRPr="009E78DA" w:rsidRDefault="00826768" w:rsidP="00AE3FCC">
            <w:pPr>
              <w:pStyle w:val="Taulukko"/>
            </w:pPr>
            <w:r w:rsidRPr="00826768">
              <w:t>sender</w:t>
            </w:r>
          </w:p>
        </w:tc>
        <w:tc>
          <w:tcPr>
            <w:tcW w:w="708" w:type="dxa"/>
          </w:tcPr>
          <w:p w14:paraId="30CF4DFE" w14:textId="48A9390B" w:rsidR="00AE3FCC" w:rsidRPr="009E78DA" w:rsidRDefault="00AE3FCC" w:rsidP="00AE3FCC">
            <w:pPr>
              <w:pStyle w:val="Taulukko"/>
              <w:jc w:val="center"/>
            </w:pPr>
            <w:r w:rsidRPr="0094344C">
              <w:t>1..1</w:t>
            </w:r>
          </w:p>
        </w:tc>
        <w:tc>
          <w:tcPr>
            <w:tcW w:w="993" w:type="dxa"/>
          </w:tcPr>
          <w:p w14:paraId="1BEFCD29" w14:textId="5847AB86" w:rsidR="00AE3FCC" w:rsidRPr="009E78DA" w:rsidRDefault="00AE3FCC" w:rsidP="00AE3FCC">
            <w:pPr>
              <w:pStyle w:val="Taulukko"/>
              <w:jc w:val="center"/>
            </w:pPr>
            <w:r w:rsidRPr="0094344C">
              <w:t>1..1</w:t>
            </w:r>
          </w:p>
        </w:tc>
        <w:tc>
          <w:tcPr>
            <w:tcW w:w="567" w:type="dxa"/>
          </w:tcPr>
          <w:p w14:paraId="599E6719" w14:textId="0D9A8B7A" w:rsidR="00AE3FCC" w:rsidRPr="009E78DA" w:rsidRDefault="00826768" w:rsidP="00AE3FCC">
            <w:pPr>
              <w:pStyle w:val="Taulukko"/>
              <w:jc w:val="center"/>
            </w:pPr>
            <w:r>
              <w:t>II</w:t>
            </w:r>
          </w:p>
        </w:tc>
        <w:tc>
          <w:tcPr>
            <w:tcW w:w="1984" w:type="dxa"/>
          </w:tcPr>
          <w:p w14:paraId="10BB4DEE" w14:textId="77777777" w:rsidR="00826768" w:rsidRDefault="00826768" w:rsidP="00826768">
            <w:pPr>
              <w:pStyle w:val="Taulukko"/>
            </w:pPr>
            <w:r>
              <w:t>Lähettäjä</w:t>
            </w:r>
          </w:p>
          <w:p w14:paraId="7CA95655" w14:textId="77777777" w:rsidR="00826768" w:rsidRDefault="00826768" w:rsidP="00826768">
            <w:pPr>
              <w:pStyle w:val="Taulukko"/>
            </w:pPr>
            <w:r>
              <w:t>Tämä tieto löytyy sender/device.id</w:t>
            </w:r>
          </w:p>
          <w:p w14:paraId="076207E6" w14:textId="77777777" w:rsidR="00826768" w:rsidRDefault="00826768" w:rsidP="00826768">
            <w:pPr>
              <w:pStyle w:val="Taulukko"/>
            </w:pPr>
            <w:r>
              <w:t>Lähettäjä kuvataan vastaavalla tavalla kuin vastaanottaja, OID-koodilla devicen id-elementissä. Lähettäjän typeCode=”SND”. Sender/device/id tietona käytetään liittyneen organisaation oid-tunnistetta.</w:t>
            </w:r>
          </w:p>
          <w:p w14:paraId="2CE615AE" w14:textId="56D5B056" w:rsidR="00AE3FCC" w:rsidRPr="009E78DA" w:rsidRDefault="00826768" w:rsidP="00826768">
            <w:pPr>
              <w:pStyle w:val="Taulukko"/>
            </w:pPr>
            <w:r>
              <w:t xml:space="preserve">Yleisesti Kanta-palvelujen kanssa käytävän sanomaliikenteen osalta sender/device/id:n käyttö on ohjeistettu dokumentissa </w:t>
            </w:r>
            <w:r>
              <w:lastRenderedPageBreak/>
              <w:t>Osapuolitunnukset KanTa-sanomaliikenteessä.</w:t>
            </w:r>
          </w:p>
        </w:tc>
        <w:tc>
          <w:tcPr>
            <w:tcW w:w="2552" w:type="dxa"/>
          </w:tcPr>
          <w:p w14:paraId="283A2ECA" w14:textId="77777777" w:rsidR="00826768" w:rsidRPr="004D7259" w:rsidRDefault="00826768" w:rsidP="00826768">
            <w:pPr>
              <w:pStyle w:val="Taulukko"/>
              <w:rPr>
                <w:lang w:val="en-US"/>
              </w:rPr>
            </w:pPr>
            <w:r w:rsidRPr="004D7259">
              <w:rPr>
                <w:lang w:val="en-US"/>
              </w:rPr>
              <w:lastRenderedPageBreak/>
              <w:t>Käytetään samalla tavalla</w:t>
            </w:r>
          </w:p>
          <w:p w14:paraId="11DA87C2" w14:textId="30F9EC8A" w:rsidR="00AE3FCC" w:rsidRPr="006B374F" w:rsidRDefault="00826768" w:rsidP="006B374F">
            <w:pPr>
              <w:pStyle w:val="Taulukko"/>
              <w:rPr>
                <w:lang w:val="en-US"/>
              </w:rPr>
            </w:pPr>
            <w:r w:rsidRPr="006B374F">
              <w:rPr>
                <w:lang w:val="en-US"/>
              </w:rPr>
              <w:t>&lt;sender typecode=”SND”&gt;</w:t>
            </w:r>
            <w:r w:rsidR="00E63BB7">
              <w:rPr>
                <w:lang w:val="en-US"/>
              </w:rPr>
              <w:t>&lt;device&gt;</w:t>
            </w:r>
            <w:r w:rsidRPr="006B374F">
              <w:rPr>
                <w:lang w:val="en-US"/>
              </w:rPr>
              <w:t>&lt;id root= “1.2.246.10.8945481.10.0"/ &lt;/device&gt;&lt;/sender&gt;</w:t>
            </w:r>
          </w:p>
        </w:tc>
      </w:tr>
      <w:tr w:rsidR="00AE3FCC" w:rsidRPr="009E78DA" w14:paraId="63F25F3C" w14:textId="77777777" w:rsidTr="005E31A5">
        <w:tc>
          <w:tcPr>
            <w:tcW w:w="1555" w:type="dxa"/>
          </w:tcPr>
          <w:p w14:paraId="42E5EF44" w14:textId="0C2D4C28" w:rsidR="00AE3FCC" w:rsidRPr="009E78DA" w:rsidRDefault="00826768" w:rsidP="00AE3FCC">
            <w:pPr>
              <w:pStyle w:val="Taulukko"/>
            </w:pPr>
            <w:r w:rsidRPr="00826768">
              <w:t>attentionLine</w:t>
            </w:r>
          </w:p>
        </w:tc>
        <w:tc>
          <w:tcPr>
            <w:tcW w:w="708" w:type="dxa"/>
          </w:tcPr>
          <w:p w14:paraId="0A18D8D3" w14:textId="0C698AD3" w:rsidR="00AE3FCC" w:rsidRPr="009E78DA" w:rsidRDefault="00826768" w:rsidP="00AE3FCC">
            <w:pPr>
              <w:pStyle w:val="Taulukko"/>
              <w:jc w:val="center"/>
            </w:pPr>
            <w:r>
              <w:t>0..*</w:t>
            </w:r>
          </w:p>
        </w:tc>
        <w:tc>
          <w:tcPr>
            <w:tcW w:w="993" w:type="dxa"/>
          </w:tcPr>
          <w:p w14:paraId="7642D750" w14:textId="0EEADDAA" w:rsidR="00AE3FCC" w:rsidRPr="009E78DA" w:rsidRDefault="00826768" w:rsidP="00AE3FCC">
            <w:pPr>
              <w:pStyle w:val="Taulukko"/>
              <w:jc w:val="center"/>
            </w:pPr>
            <w:r>
              <w:t>0..0</w:t>
            </w:r>
          </w:p>
        </w:tc>
        <w:tc>
          <w:tcPr>
            <w:tcW w:w="567" w:type="dxa"/>
          </w:tcPr>
          <w:p w14:paraId="7D4B0EE5" w14:textId="77777777" w:rsidR="00AE3FCC" w:rsidRPr="009E78DA" w:rsidRDefault="00AE3FCC" w:rsidP="00AE3FCC">
            <w:pPr>
              <w:pStyle w:val="Taulukko"/>
              <w:jc w:val="center"/>
            </w:pPr>
          </w:p>
        </w:tc>
        <w:tc>
          <w:tcPr>
            <w:tcW w:w="1984" w:type="dxa"/>
          </w:tcPr>
          <w:p w14:paraId="43876AB1" w14:textId="3B3E5659" w:rsidR="00AE3FCC" w:rsidRPr="009E78DA" w:rsidRDefault="00826768" w:rsidP="00AE3FCC">
            <w:pPr>
              <w:pStyle w:val="Taulukko"/>
            </w:pPr>
            <w:r w:rsidRPr="00826768">
              <w:t>Esim. reititystietoja salatun payloadin yhteydessä</w:t>
            </w:r>
          </w:p>
        </w:tc>
        <w:tc>
          <w:tcPr>
            <w:tcW w:w="2552" w:type="dxa"/>
          </w:tcPr>
          <w:p w14:paraId="3D14D9C0" w14:textId="367B1236" w:rsidR="00AE3FCC" w:rsidRPr="009E78DA" w:rsidRDefault="00826768" w:rsidP="00AE3FCC">
            <w:pPr>
              <w:pStyle w:val="Taulukko"/>
            </w:pPr>
            <w:r>
              <w:t>Ei käytetä</w:t>
            </w:r>
          </w:p>
        </w:tc>
      </w:tr>
      <w:tr w:rsidR="00AE3FCC" w:rsidRPr="009E78DA" w14:paraId="4C2CE3BA" w14:textId="77777777" w:rsidTr="005E31A5">
        <w:tc>
          <w:tcPr>
            <w:tcW w:w="1555" w:type="dxa"/>
          </w:tcPr>
          <w:p w14:paraId="643C5B62" w14:textId="31D12890" w:rsidR="00AE3FCC" w:rsidRPr="009E78DA" w:rsidRDefault="00826768" w:rsidP="00AE3FCC">
            <w:pPr>
              <w:pStyle w:val="Taulukko"/>
            </w:pPr>
            <w:r w:rsidRPr="00826768">
              <w:t>ControlActProcess</w:t>
            </w:r>
          </w:p>
        </w:tc>
        <w:tc>
          <w:tcPr>
            <w:tcW w:w="708" w:type="dxa"/>
          </w:tcPr>
          <w:p w14:paraId="7A8AAF97" w14:textId="1BB06B39" w:rsidR="00AE3FCC" w:rsidRPr="009E78DA" w:rsidRDefault="00AE3FCC" w:rsidP="00AE3FCC">
            <w:pPr>
              <w:pStyle w:val="Taulukko"/>
              <w:jc w:val="center"/>
            </w:pPr>
            <w:r w:rsidRPr="0094344C">
              <w:t>1..1</w:t>
            </w:r>
          </w:p>
        </w:tc>
        <w:tc>
          <w:tcPr>
            <w:tcW w:w="993" w:type="dxa"/>
          </w:tcPr>
          <w:p w14:paraId="357F30C3" w14:textId="28656AB1" w:rsidR="00AE3FCC" w:rsidRPr="009E78DA" w:rsidRDefault="00AE3FCC" w:rsidP="00AE3FCC">
            <w:pPr>
              <w:pStyle w:val="Taulukko"/>
              <w:jc w:val="center"/>
            </w:pPr>
            <w:r w:rsidRPr="0094344C">
              <w:t>1..1</w:t>
            </w:r>
          </w:p>
        </w:tc>
        <w:tc>
          <w:tcPr>
            <w:tcW w:w="567" w:type="dxa"/>
          </w:tcPr>
          <w:p w14:paraId="6B7E7AE2" w14:textId="77777777" w:rsidR="00AE3FCC" w:rsidRPr="009E78DA" w:rsidRDefault="00AE3FCC" w:rsidP="00AE3FCC">
            <w:pPr>
              <w:pStyle w:val="Taulukko"/>
              <w:jc w:val="center"/>
            </w:pPr>
          </w:p>
        </w:tc>
        <w:tc>
          <w:tcPr>
            <w:tcW w:w="1984" w:type="dxa"/>
          </w:tcPr>
          <w:p w14:paraId="11A7491C" w14:textId="77777777" w:rsidR="00826768" w:rsidRDefault="00826768" w:rsidP="00826768">
            <w:pPr>
              <w:pStyle w:val="Taulukko"/>
            </w:pPr>
            <w:r>
              <w:t>Varsinainen sanoma (kontrollikehys) on ripustettu tämän elementin alle.</w:t>
            </w:r>
          </w:p>
          <w:p w14:paraId="6E3D2C55" w14:textId="59AC84CC" w:rsidR="00AE3FCC" w:rsidRPr="009E78DA" w:rsidRDefault="00826768" w:rsidP="00826768">
            <w:pPr>
              <w:pStyle w:val="Taulukko"/>
            </w:pPr>
            <w:r>
              <w:t>Myös kyselyiden kontrollikehys ja sen alla olevassa sanomatyypissä olevat kyselyparametrit ilmoitetaan tässä.</w:t>
            </w:r>
          </w:p>
        </w:tc>
        <w:tc>
          <w:tcPr>
            <w:tcW w:w="2552" w:type="dxa"/>
          </w:tcPr>
          <w:p w14:paraId="3BDA9903" w14:textId="6D65EF6A" w:rsidR="00AE3FCC" w:rsidRPr="009E78DA" w:rsidRDefault="00826768" w:rsidP="00AE3FCC">
            <w:pPr>
              <w:pStyle w:val="Taulukko"/>
            </w:pPr>
            <w:r>
              <w:t>Käytetään samalla tavalla</w:t>
            </w:r>
          </w:p>
        </w:tc>
      </w:tr>
      <w:tr w:rsidR="00AE3FCC" w:rsidRPr="009E78DA" w14:paraId="18703575" w14:textId="77777777" w:rsidTr="005E31A5">
        <w:tc>
          <w:tcPr>
            <w:tcW w:w="1555" w:type="dxa"/>
          </w:tcPr>
          <w:p w14:paraId="71293607" w14:textId="2D84D6B3" w:rsidR="00AE3FCC" w:rsidRPr="009E78DA" w:rsidRDefault="00826768" w:rsidP="00AE3FCC">
            <w:pPr>
              <w:pStyle w:val="Taulukko"/>
            </w:pPr>
            <w:r w:rsidRPr="00826768">
              <w:t>Acknowedegment-luokka</w:t>
            </w:r>
          </w:p>
        </w:tc>
        <w:tc>
          <w:tcPr>
            <w:tcW w:w="708" w:type="dxa"/>
          </w:tcPr>
          <w:p w14:paraId="550A941E" w14:textId="4EBD1E89" w:rsidR="00AE3FCC" w:rsidRPr="009E78DA" w:rsidRDefault="00826768" w:rsidP="00AE3FCC">
            <w:pPr>
              <w:pStyle w:val="Taulukko"/>
              <w:jc w:val="center"/>
            </w:pPr>
            <w:r>
              <w:t>0..*</w:t>
            </w:r>
          </w:p>
        </w:tc>
        <w:tc>
          <w:tcPr>
            <w:tcW w:w="993" w:type="dxa"/>
          </w:tcPr>
          <w:p w14:paraId="11E11A31" w14:textId="55BAC91D" w:rsidR="00AE3FCC" w:rsidRPr="009E78DA" w:rsidRDefault="00AE3FCC" w:rsidP="00AE3FCC">
            <w:pPr>
              <w:pStyle w:val="Taulukko"/>
              <w:jc w:val="center"/>
            </w:pPr>
            <w:r w:rsidRPr="0094344C">
              <w:t>1..1</w:t>
            </w:r>
          </w:p>
        </w:tc>
        <w:tc>
          <w:tcPr>
            <w:tcW w:w="567" w:type="dxa"/>
          </w:tcPr>
          <w:p w14:paraId="03B694BC" w14:textId="77777777" w:rsidR="00AE3FCC" w:rsidRPr="009E78DA" w:rsidRDefault="00AE3FCC" w:rsidP="00AE3FCC">
            <w:pPr>
              <w:pStyle w:val="Taulukko"/>
              <w:jc w:val="center"/>
            </w:pPr>
          </w:p>
        </w:tc>
        <w:tc>
          <w:tcPr>
            <w:tcW w:w="1984" w:type="dxa"/>
          </w:tcPr>
          <w:p w14:paraId="0E7495FD" w14:textId="77777777" w:rsidR="00AE3FCC" w:rsidRPr="009E78DA" w:rsidRDefault="00AE3FCC" w:rsidP="00AE3FCC">
            <w:pPr>
              <w:pStyle w:val="Taulukko"/>
            </w:pPr>
          </w:p>
        </w:tc>
        <w:tc>
          <w:tcPr>
            <w:tcW w:w="2552" w:type="dxa"/>
          </w:tcPr>
          <w:p w14:paraId="29AACC66" w14:textId="77777777" w:rsidR="00AE3FCC" w:rsidRPr="009E78DA" w:rsidRDefault="00AE3FCC" w:rsidP="00AE3FCC">
            <w:pPr>
              <w:pStyle w:val="Taulukko"/>
            </w:pPr>
          </w:p>
        </w:tc>
      </w:tr>
      <w:tr w:rsidR="00826768" w:rsidRPr="009E78DA" w14:paraId="1A9D4EC6" w14:textId="77777777" w:rsidTr="005E31A5">
        <w:tc>
          <w:tcPr>
            <w:tcW w:w="1555" w:type="dxa"/>
          </w:tcPr>
          <w:p w14:paraId="23BF7929" w14:textId="07260EAC" w:rsidR="00826768" w:rsidRPr="009E78DA" w:rsidRDefault="00826768" w:rsidP="00826768">
            <w:pPr>
              <w:pStyle w:val="Taulukko"/>
            </w:pPr>
            <w:r w:rsidRPr="00826768">
              <w:t>acknowledgement.typeCode</w:t>
            </w:r>
          </w:p>
        </w:tc>
        <w:tc>
          <w:tcPr>
            <w:tcW w:w="708" w:type="dxa"/>
          </w:tcPr>
          <w:p w14:paraId="0397E174" w14:textId="4592BE1C" w:rsidR="00826768" w:rsidRPr="009E78DA" w:rsidRDefault="00826768" w:rsidP="00826768">
            <w:pPr>
              <w:pStyle w:val="Taulukko"/>
              <w:jc w:val="center"/>
            </w:pPr>
            <w:r>
              <w:t>0</w:t>
            </w:r>
            <w:r w:rsidRPr="0094344C">
              <w:t>..1</w:t>
            </w:r>
          </w:p>
        </w:tc>
        <w:tc>
          <w:tcPr>
            <w:tcW w:w="993" w:type="dxa"/>
          </w:tcPr>
          <w:p w14:paraId="74B0E485" w14:textId="6F33EB50" w:rsidR="00826768" w:rsidRPr="009E78DA" w:rsidRDefault="00826768" w:rsidP="00826768">
            <w:pPr>
              <w:pStyle w:val="Taulukko"/>
              <w:jc w:val="center"/>
            </w:pPr>
            <w:r w:rsidRPr="0094344C">
              <w:t>1..1</w:t>
            </w:r>
          </w:p>
        </w:tc>
        <w:tc>
          <w:tcPr>
            <w:tcW w:w="567" w:type="dxa"/>
          </w:tcPr>
          <w:p w14:paraId="413BCA29" w14:textId="207B0824" w:rsidR="00826768" w:rsidRPr="009E78DA" w:rsidRDefault="00826768" w:rsidP="00826768">
            <w:pPr>
              <w:pStyle w:val="Taulukko"/>
              <w:jc w:val="center"/>
            </w:pPr>
            <w:r>
              <w:t>CS</w:t>
            </w:r>
          </w:p>
        </w:tc>
        <w:tc>
          <w:tcPr>
            <w:tcW w:w="1984" w:type="dxa"/>
          </w:tcPr>
          <w:p w14:paraId="4F010BBD" w14:textId="77777777" w:rsidR="00826768" w:rsidRDefault="00826768" w:rsidP="00826768">
            <w:pPr>
              <w:pStyle w:val="Taulukko"/>
            </w:pPr>
            <w:r>
              <w:t xml:space="preserve">Kertoo kuittauksen varsinaisen arvon sovellustason kuittauksille. </w:t>
            </w:r>
          </w:p>
          <w:p w14:paraId="762C2E1E" w14:textId="77777777" w:rsidR="00826768" w:rsidRDefault="00826768" w:rsidP="00826768">
            <w:pPr>
              <w:pStyle w:val="Taulukko"/>
            </w:pPr>
            <w:r>
              <w:t>Käytettävät arvot:</w:t>
            </w:r>
          </w:p>
          <w:p w14:paraId="17F23AA6" w14:textId="77777777" w:rsidR="00826768" w:rsidRDefault="00826768" w:rsidP="00826768">
            <w:pPr>
              <w:pStyle w:val="Taulukko"/>
            </w:pPr>
            <w:r>
              <w:t>AA: sovellustason kuittaus ok</w:t>
            </w:r>
          </w:p>
          <w:p w14:paraId="42C0AE9F" w14:textId="77777777" w:rsidR="00826768" w:rsidRDefault="00826768" w:rsidP="00826768">
            <w:pPr>
              <w:pStyle w:val="Taulukko"/>
            </w:pPr>
            <w:r>
              <w:t>AE: sovellustason virhe, sanomaa ei kannata lähettää uudestaan</w:t>
            </w:r>
          </w:p>
          <w:p w14:paraId="74F7EC11" w14:textId="77777777" w:rsidR="00826768" w:rsidRDefault="00826768" w:rsidP="00826768">
            <w:pPr>
              <w:pStyle w:val="Taulukko"/>
            </w:pPr>
            <w:r>
              <w:t>AR: sanomankäsittely ei onnistunut, lähettäjä tekee parametroidun määrän uudelleenlähetyksiä</w:t>
            </w:r>
          </w:p>
          <w:p w14:paraId="2DC76CE0" w14:textId="66282E00" w:rsidR="00826768" w:rsidRPr="009E78DA" w:rsidRDefault="00826768" w:rsidP="00826768">
            <w:pPr>
              <w:pStyle w:val="Taulukko"/>
            </w:pPr>
            <w:r>
              <w:t>Jos virhe on sovellustasolla, varsinaisen virheen tiedot ilmoitetaan kontrollikehyksessä.</w:t>
            </w:r>
          </w:p>
        </w:tc>
        <w:tc>
          <w:tcPr>
            <w:tcW w:w="2552" w:type="dxa"/>
          </w:tcPr>
          <w:p w14:paraId="16FC97AE" w14:textId="77777777" w:rsidR="00826768" w:rsidRDefault="00826768" w:rsidP="00826768">
            <w:pPr>
              <w:pStyle w:val="Taulukko"/>
            </w:pPr>
            <w:r>
              <w:t xml:space="preserve">Onnistuneissa interaktioissa käytetään arvoa AA. </w:t>
            </w:r>
          </w:p>
          <w:p w14:paraId="7353AC79" w14:textId="77777777" w:rsidR="00826768" w:rsidRDefault="00826768" w:rsidP="00826768">
            <w:pPr>
              <w:pStyle w:val="Taulukko"/>
            </w:pPr>
            <w:r>
              <w:t>Virhetilanteissa käytetään virheen tyypistä riippuen arvoja AE ja AR.</w:t>
            </w:r>
          </w:p>
          <w:p w14:paraId="6C0C9BFC" w14:textId="77777777" w:rsidR="00826768" w:rsidRDefault="00826768" w:rsidP="00826768">
            <w:pPr>
              <w:pStyle w:val="Taulukko"/>
            </w:pPr>
            <w:r>
              <w:t>Vastaanottajan pitää tarkastaa arvo siirtokehyksen acknowledgement-rakenteesta.</w:t>
            </w:r>
          </w:p>
          <w:p w14:paraId="56A88904" w14:textId="3AC90078" w:rsidR="00826768" w:rsidRPr="009E78DA" w:rsidRDefault="00826768" w:rsidP="00826768">
            <w:pPr>
              <w:pStyle w:val="Taulukko"/>
            </w:pPr>
            <w:r>
              <w:t>Virhetilanteissa virheen tarkemmat tiedot annetaan sanoman kontrollikehyksen reasonOf-rakenteessa.</w:t>
            </w:r>
          </w:p>
        </w:tc>
      </w:tr>
      <w:tr w:rsidR="00826768" w:rsidRPr="009E78DA" w14:paraId="1A59FF62" w14:textId="77777777" w:rsidTr="005E31A5">
        <w:tc>
          <w:tcPr>
            <w:tcW w:w="1555" w:type="dxa"/>
          </w:tcPr>
          <w:p w14:paraId="1FE3C01F" w14:textId="0F0F1D8F" w:rsidR="00826768" w:rsidRPr="009E78DA" w:rsidRDefault="00826768" w:rsidP="00826768">
            <w:pPr>
              <w:pStyle w:val="Taulukko"/>
            </w:pPr>
            <w:r w:rsidRPr="00826768">
              <w:lastRenderedPageBreak/>
              <w:t>acknowledgement.messageWaitingNumber</w:t>
            </w:r>
          </w:p>
        </w:tc>
        <w:tc>
          <w:tcPr>
            <w:tcW w:w="708" w:type="dxa"/>
          </w:tcPr>
          <w:p w14:paraId="7F4E35F5" w14:textId="0E6A32E6" w:rsidR="00826768" w:rsidRPr="009E78DA" w:rsidRDefault="00826768" w:rsidP="00826768">
            <w:pPr>
              <w:pStyle w:val="Taulukko"/>
              <w:jc w:val="center"/>
            </w:pPr>
            <w:r>
              <w:t>0</w:t>
            </w:r>
            <w:r w:rsidRPr="0094344C">
              <w:t>..1</w:t>
            </w:r>
          </w:p>
        </w:tc>
        <w:tc>
          <w:tcPr>
            <w:tcW w:w="993" w:type="dxa"/>
          </w:tcPr>
          <w:p w14:paraId="7678E9E4" w14:textId="42CD43B8" w:rsidR="00826768" w:rsidRPr="009E78DA" w:rsidRDefault="00826768" w:rsidP="00826768">
            <w:pPr>
              <w:pStyle w:val="Taulukko"/>
              <w:jc w:val="center"/>
            </w:pPr>
            <w:r>
              <w:t>0..0</w:t>
            </w:r>
          </w:p>
        </w:tc>
        <w:tc>
          <w:tcPr>
            <w:tcW w:w="567" w:type="dxa"/>
          </w:tcPr>
          <w:p w14:paraId="17B1D3A1" w14:textId="5B15DAA0" w:rsidR="00826768" w:rsidRPr="009E78DA" w:rsidRDefault="00826768" w:rsidP="00826768">
            <w:pPr>
              <w:pStyle w:val="Taulukko"/>
              <w:jc w:val="center"/>
            </w:pPr>
            <w:r>
              <w:t>INT</w:t>
            </w:r>
          </w:p>
        </w:tc>
        <w:tc>
          <w:tcPr>
            <w:tcW w:w="1984" w:type="dxa"/>
          </w:tcPr>
          <w:p w14:paraId="1F897266" w14:textId="77777777" w:rsidR="00826768" w:rsidRDefault="00826768" w:rsidP="00826768">
            <w:pPr>
              <w:pStyle w:val="Taulukko"/>
            </w:pPr>
            <w:r>
              <w:t>Kertoo, paljonko kuittaavalla sovelluksella on sanomia jonossa</w:t>
            </w:r>
          </w:p>
          <w:p w14:paraId="1C108E73" w14:textId="76F66867" w:rsidR="00826768" w:rsidRPr="009E78DA" w:rsidRDefault="00826768" w:rsidP="00826768">
            <w:pPr>
              <w:pStyle w:val="Taulukko"/>
            </w:pPr>
            <w:r>
              <w:t>Tätä tietokenttää käytetään vain silloin, kun sanomat noudetaan pollaamalla lähettäjän jonosta.</w:t>
            </w:r>
          </w:p>
        </w:tc>
        <w:tc>
          <w:tcPr>
            <w:tcW w:w="2552" w:type="dxa"/>
          </w:tcPr>
          <w:p w14:paraId="423585C7" w14:textId="6AFB4857" w:rsidR="00826768" w:rsidRPr="009E78DA" w:rsidRDefault="00826768" w:rsidP="00826768">
            <w:pPr>
              <w:pStyle w:val="Taulukko"/>
            </w:pPr>
            <w:r>
              <w:t>Ei käytetä</w:t>
            </w:r>
          </w:p>
        </w:tc>
      </w:tr>
      <w:tr w:rsidR="00826768" w:rsidRPr="009E78DA" w14:paraId="1745B2E4" w14:textId="77777777" w:rsidTr="005E31A5">
        <w:tc>
          <w:tcPr>
            <w:tcW w:w="1555" w:type="dxa"/>
          </w:tcPr>
          <w:p w14:paraId="09A70F26" w14:textId="4B03CDBD" w:rsidR="00826768" w:rsidRPr="009E78DA" w:rsidRDefault="00826768" w:rsidP="00826768">
            <w:pPr>
              <w:pStyle w:val="Taulukko"/>
            </w:pPr>
            <w:r w:rsidRPr="00826768">
              <w:t>acknowledgement.messageWaitingPriorityCode</w:t>
            </w:r>
          </w:p>
        </w:tc>
        <w:tc>
          <w:tcPr>
            <w:tcW w:w="708" w:type="dxa"/>
          </w:tcPr>
          <w:p w14:paraId="68FCCF49" w14:textId="5482B950" w:rsidR="00826768" w:rsidRPr="009E78DA" w:rsidRDefault="001A5A2C" w:rsidP="00826768">
            <w:pPr>
              <w:pStyle w:val="Taulukko"/>
              <w:jc w:val="center"/>
            </w:pPr>
            <w:r>
              <w:t>0</w:t>
            </w:r>
            <w:r w:rsidR="00826768" w:rsidRPr="0094344C">
              <w:t>..1</w:t>
            </w:r>
          </w:p>
        </w:tc>
        <w:tc>
          <w:tcPr>
            <w:tcW w:w="993" w:type="dxa"/>
          </w:tcPr>
          <w:p w14:paraId="45A92359" w14:textId="4ABF6802" w:rsidR="00826768" w:rsidRPr="009E78DA" w:rsidRDefault="001A5A2C" w:rsidP="00826768">
            <w:pPr>
              <w:pStyle w:val="Taulukko"/>
              <w:jc w:val="center"/>
            </w:pPr>
            <w:r>
              <w:t>0..0</w:t>
            </w:r>
          </w:p>
        </w:tc>
        <w:tc>
          <w:tcPr>
            <w:tcW w:w="567" w:type="dxa"/>
          </w:tcPr>
          <w:p w14:paraId="04BDE288" w14:textId="28B4B301" w:rsidR="00826768" w:rsidRPr="009E78DA" w:rsidRDefault="001A5A2C" w:rsidP="00826768">
            <w:pPr>
              <w:pStyle w:val="Taulukko"/>
              <w:jc w:val="center"/>
            </w:pPr>
            <w:r>
              <w:t>CE</w:t>
            </w:r>
          </w:p>
        </w:tc>
        <w:tc>
          <w:tcPr>
            <w:tcW w:w="1984" w:type="dxa"/>
          </w:tcPr>
          <w:p w14:paraId="67325687" w14:textId="77777777" w:rsidR="001A5A2C" w:rsidRDefault="001A5A2C" w:rsidP="001A5A2C">
            <w:pPr>
              <w:pStyle w:val="Taulukko"/>
            </w:pPr>
            <w:r>
              <w:t xml:space="preserve">Ilmoittaa, mikä on kuittaavan sovelluksen sanomajonon sanomien korkein prioriteetti. </w:t>
            </w:r>
          </w:p>
          <w:p w14:paraId="03A81CAE" w14:textId="112E60AC" w:rsidR="00826768" w:rsidRPr="009E78DA" w:rsidRDefault="001A5A2C" w:rsidP="001A5A2C">
            <w:pPr>
              <w:pStyle w:val="Taulukko"/>
            </w:pPr>
            <w:r>
              <w:t>Tätä tietokenttää käytetään vain silloin, kun sanomat noudetaan pollaamalla lähettäjän jonosta.</w:t>
            </w:r>
          </w:p>
        </w:tc>
        <w:tc>
          <w:tcPr>
            <w:tcW w:w="2552" w:type="dxa"/>
          </w:tcPr>
          <w:p w14:paraId="6360E533" w14:textId="4DB2F884" w:rsidR="00826768" w:rsidRPr="009E78DA" w:rsidRDefault="001A5A2C" w:rsidP="00826768">
            <w:pPr>
              <w:pStyle w:val="Taulukko"/>
            </w:pPr>
            <w:r>
              <w:t>Ei käytetä</w:t>
            </w:r>
          </w:p>
        </w:tc>
      </w:tr>
      <w:tr w:rsidR="00826768" w:rsidRPr="002D12ED" w14:paraId="4BF2A1C8" w14:textId="77777777" w:rsidTr="005E31A5">
        <w:tc>
          <w:tcPr>
            <w:tcW w:w="1555" w:type="dxa"/>
          </w:tcPr>
          <w:p w14:paraId="67EC94BD" w14:textId="3FD689B7" w:rsidR="00826768" w:rsidRPr="001D6FA0" w:rsidRDefault="002D12ED" w:rsidP="005610BE">
            <w:pPr>
              <w:pStyle w:val="Taulukko"/>
            </w:pPr>
            <w:r w:rsidRPr="001D6FA0">
              <w:t>acknowledgement/targetMessage.id</w:t>
            </w:r>
          </w:p>
        </w:tc>
        <w:tc>
          <w:tcPr>
            <w:tcW w:w="708" w:type="dxa"/>
          </w:tcPr>
          <w:p w14:paraId="7A131489" w14:textId="79C46ABA" w:rsidR="00826768" w:rsidRPr="001D6FA0" w:rsidRDefault="00826768" w:rsidP="00324A86">
            <w:pPr>
              <w:pStyle w:val="Taulukko"/>
              <w:jc w:val="center"/>
            </w:pPr>
            <w:r w:rsidRPr="001D6FA0">
              <w:t>1..1</w:t>
            </w:r>
          </w:p>
        </w:tc>
        <w:tc>
          <w:tcPr>
            <w:tcW w:w="993" w:type="dxa"/>
          </w:tcPr>
          <w:p w14:paraId="4907D1F7" w14:textId="7F3F5A80" w:rsidR="00826768" w:rsidRPr="001D6FA0" w:rsidRDefault="00826768" w:rsidP="00324A86">
            <w:pPr>
              <w:pStyle w:val="Taulukko"/>
              <w:jc w:val="center"/>
            </w:pPr>
            <w:r w:rsidRPr="001D6FA0">
              <w:t>1..1</w:t>
            </w:r>
          </w:p>
        </w:tc>
        <w:tc>
          <w:tcPr>
            <w:tcW w:w="567" w:type="dxa"/>
          </w:tcPr>
          <w:p w14:paraId="4C0ED6DB" w14:textId="3C7FE74C" w:rsidR="00826768" w:rsidRPr="005610BE" w:rsidRDefault="00826768" w:rsidP="00324A86">
            <w:pPr>
              <w:pStyle w:val="Taulukko"/>
              <w:jc w:val="center"/>
            </w:pPr>
            <w:r w:rsidRPr="005610BE">
              <w:t>II</w:t>
            </w:r>
          </w:p>
        </w:tc>
        <w:tc>
          <w:tcPr>
            <w:tcW w:w="1984" w:type="dxa"/>
          </w:tcPr>
          <w:p w14:paraId="7927FE93" w14:textId="77777777" w:rsidR="002D12ED" w:rsidRPr="005610BE" w:rsidRDefault="002D12ED" w:rsidP="005610BE">
            <w:pPr>
              <w:pStyle w:val="Taulukko"/>
            </w:pPr>
            <w:r w:rsidRPr="005610BE">
              <w:t>Kuitattavan sanoman tunnistenumero</w:t>
            </w:r>
          </w:p>
          <w:p w14:paraId="0E5E419F" w14:textId="77777777" w:rsidR="002D12ED" w:rsidRPr="005610BE" w:rsidRDefault="002D12ED" w:rsidP="005610BE">
            <w:pPr>
              <w:pStyle w:val="Taulukko"/>
            </w:pPr>
            <w:r w:rsidRPr="005610BE">
              <w:t>Kuitattavan sanoman tunnistenumero ilmoitetaan elementissä &lt;targetMessage&gt;&lt;id&gt;</w:t>
            </w:r>
          </w:p>
          <w:p w14:paraId="510819BF" w14:textId="77777777" w:rsidR="002D12ED" w:rsidRPr="009B2775" w:rsidRDefault="002D12ED" w:rsidP="005610BE">
            <w:pPr>
              <w:pStyle w:val="Taulukko"/>
              <w:rPr>
                <w:lang w:val="en-US"/>
              </w:rPr>
            </w:pPr>
            <w:r w:rsidRPr="009B2775">
              <w:rPr>
                <w:lang w:val="en-US"/>
              </w:rPr>
              <w:t xml:space="preserve">Esimerkiksi: </w:t>
            </w:r>
          </w:p>
          <w:p w14:paraId="70557F80" w14:textId="55600D3E" w:rsidR="00826768" w:rsidRPr="009B2775" w:rsidRDefault="002D12ED" w:rsidP="005610BE">
            <w:pPr>
              <w:pStyle w:val="Taulukko"/>
              <w:rPr>
                <w:lang w:val="en-US"/>
              </w:rPr>
            </w:pPr>
            <w:r w:rsidRPr="009B2775">
              <w:rPr>
                <w:lang w:val="en-US"/>
              </w:rPr>
              <w:t>&lt;acknowledgement &gt;&lt;typeCode code=”AA”/&gt;</w:t>
            </w:r>
            <w:r w:rsidR="00E63BB7" w:rsidRPr="009B2775">
              <w:rPr>
                <w:lang w:val="en-US"/>
              </w:rPr>
              <w:t>&lt;targetMessage&gt;</w:t>
            </w:r>
            <w:r w:rsidRPr="009B2775">
              <w:rPr>
                <w:lang w:val="en-US"/>
              </w:rPr>
              <w:t>&lt;id root=”1.2.246.777.10.6280613.18.2004.225.2004.21221”/&gt;&lt;/targetMessage&gt;</w:t>
            </w:r>
          </w:p>
        </w:tc>
        <w:tc>
          <w:tcPr>
            <w:tcW w:w="2552" w:type="dxa"/>
          </w:tcPr>
          <w:p w14:paraId="55C89FF1" w14:textId="77777777" w:rsidR="002D12ED" w:rsidRPr="001D6FA0" w:rsidRDefault="002D12ED" w:rsidP="005610BE">
            <w:pPr>
              <w:pStyle w:val="Taulukko"/>
            </w:pPr>
            <w:r w:rsidRPr="001D6FA0">
              <w:t>Käytetään samalla tavalla</w:t>
            </w:r>
          </w:p>
          <w:p w14:paraId="0CACD37F" w14:textId="77777777" w:rsidR="002D12ED" w:rsidRPr="001D6FA0" w:rsidRDefault="002D12ED" w:rsidP="005610BE">
            <w:pPr>
              <w:pStyle w:val="Taulukko"/>
            </w:pPr>
            <w:r w:rsidRPr="001D6FA0">
              <w:t xml:space="preserve">Esimerkiksi: </w:t>
            </w:r>
          </w:p>
          <w:p w14:paraId="1B093994" w14:textId="157FD479" w:rsidR="00826768" w:rsidRPr="001D6FA0" w:rsidRDefault="002D12ED" w:rsidP="005610BE">
            <w:pPr>
              <w:pStyle w:val="Taulukko"/>
            </w:pPr>
            <w:r w:rsidRPr="001D6FA0">
              <w:t>&lt;acknowledgement &gt;&lt;typeCode code=”AA”/&gt;</w:t>
            </w:r>
            <w:r w:rsidR="00E63BB7" w:rsidRPr="001D6FA0">
              <w:t>&lt;targetMessage&gt;</w:t>
            </w:r>
            <w:r w:rsidRPr="001D6FA0">
              <w:t>&lt;id root=”1.2.246.777.10.6280613.18.2004.225.2004.21221”/&gt;&lt;/targetMessage&gt;  &lt;/acknowledgement&gt;</w:t>
            </w:r>
          </w:p>
        </w:tc>
      </w:tr>
      <w:tr w:rsidR="00826768" w:rsidRPr="002D12ED" w14:paraId="25A1A8A7" w14:textId="77777777" w:rsidTr="005E31A5">
        <w:tc>
          <w:tcPr>
            <w:tcW w:w="1555" w:type="dxa"/>
          </w:tcPr>
          <w:p w14:paraId="36354648" w14:textId="5CFF45B5" w:rsidR="00826768" w:rsidRPr="001D6FA0" w:rsidRDefault="002D12ED" w:rsidP="001D6FA0">
            <w:pPr>
              <w:pStyle w:val="Taulukko"/>
            </w:pPr>
            <w:r w:rsidRPr="001D6FA0">
              <w:t>acknowledgement/acknowledgementDetail</w:t>
            </w:r>
          </w:p>
        </w:tc>
        <w:tc>
          <w:tcPr>
            <w:tcW w:w="708" w:type="dxa"/>
          </w:tcPr>
          <w:p w14:paraId="34D5FCB7" w14:textId="431D63F4" w:rsidR="00826768" w:rsidRPr="001D6FA0" w:rsidRDefault="002D12ED" w:rsidP="00324A86">
            <w:pPr>
              <w:pStyle w:val="Taulukko"/>
              <w:jc w:val="center"/>
            </w:pPr>
            <w:r w:rsidRPr="001D6FA0">
              <w:t>0..*</w:t>
            </w:r>
          </w:p>
        </w:tc>
        <w:tc>
          <w:tcPr>
            <w:tcW w:w="993" w:type="dxa"/>
          </w:tcPr>
          <w:p w14:paraId="104CDA0A" w14:textId="6B215B5B" w:rsidR="00826768" w:rsidRPr="001D6FA0" w:rsidRDefault="002D12ED" w:rsidP="00324A86">
            <w:pPr>
              <w:pStyle w:val="Taulukko"/>
              <w:jc w:val="center"/>
            </w:pPr>
            <w:r w:rsidRPr="001D6FA0">
              <w:t>0..0</w:t>
            </w:r>
          </w:p>
        </w:tc>
        <w:tc>
          <w:tcPr>
            <w:tcW w:w="567" w:type="dxa"/>
          </w:tcPr>
          <w:p w14:paraId="6F557823" w14:textId="77777777" w:rsidR="00826768" w:rsidRPr="001D6FA0" w:rsidRDefault="00826768" w:rsidP="00324A86">
            <w:pPr>
              <w:pStyle w:val="Taulukko"/>
              <w:jc w:val="center"/>
            </w:pPr>
          </w:p>
        </w:tc>
        <w:tc>
          <w:tcPr>
            <w:tcW w:w="1984" w:type="dxa"/>
          </w:tcPr>
          <w:p w14:paraId="3CEED3FF" w14:textId="030214FE" w:rsidR="00826768" w:rsidRPr="001D6FA0" w:rsidRDefault="002D12ED" w:rsidP="001D6FA0">
            <w:pPr>
              <w:pStyle w:val="Taulukko"/>
            </w:pPr>
            <w:r w:rsidRPr="001D6FA0">
              <w:t>Ei käytetä sovellustason vastaanottokuittauksessa</w:t>
            </w:r>
          </w:p>
        </w:tc>
        <w:tc>
          <w:tcPr>
            <w:tcW w:w="2552" w:type="dxa"/>
          </w:tcPr>
          <w:p w14:paraId="3147AC16" w14:textId="20A946AA" w:rsidR="00826768" w:rsidRPr="001D6FA0" w:rsidRDefault="002D12ED" w:rsidP="001D6FA0">
            <w:pPr>
              <w:pStyle w:val="Taulukko"/>
            </w:pPr>
            <w:r w:rsidRPr="001D6FA0">
              <w:t>Ei käytetä</w:t>
            </w:r>
          </w:p>
        </w:tc>
      </w:tr>
    </w:tbl>
    <w:p w14:paraId="2EC43C73" w14:textId="1A142E2D" w:rsidR="009E78DA" w:rsidRDefault="004F321C" w:rsidP="004F321C">
      <w:pPr>
        <w:pStyle w:val="Otsikko2"/>
        <w:rPr>
          <w:lang w:val="en-US"/>
        </w:rPr>
      </w:pPr>
      <w:bookmarkStart w:id="919" w:name="_Toc219205894"/>
      <w:r w:rsidRPr="004F321C">
        <w:rPr>
          <w:lang w:val="en-US"/>
        </w:rPr>
        <w:lastRenderedPageBreak/>
        <w:t>Send Accept Acknowledgement (MCCI_MT000200UV01)</w:t>
      </w:r>
      <w:bookmarkEnd w:id="919"/>
    </w:p>
    <w:p w14:paraId="133C3217" w14:textId="192A2BB9" w:rsidR="004F321C" w:rsidRDefault="004F321C" w:rsidP="004F321C">
      <w:pPr>
        <w:pStyle w:val="Leipteksti"/>
        <w:rPr>
          <w:lang w:val="en-US"/>
        </w:rPr>
      </w:pPr>
      <w:r w:rsidRPr="004F321C">
        <w:t xml:space="preserve">Vastaanottokuittauksessa käytetään siirtokehystä Send Accept Acknowledgement (MCCI_MT000200UV01). </w:t>
      </w:r>
      <w:r w:rsidRPr="004F321C">
        <w:rPr>
          <w:lang w:val="en-US"/>
        </w:rPr>
        <w:t>Siirtokehyksen rakenne on kuvattu kuvassa</w:t>
      </w:r>
      <w:r>
        <w:rPr>
          <w:lang w:val="en-US"/>
        </w:rPr>
        <w:t xml:space="preserve"> 5. </w:t>
      </w:r>
    </w:p>
    <w:p w14:paraId="01DC046B" w14:textId="03269C14" w:rsidR="004F321C" w:rsidRDefault="004F321C" w:rsidP="004F321C">
      <w:pPr>
        <w:pStyle w:val="Leipteksti"/>
        <w:rPr>
          <w:lang w:val="en-US"/>
        </w:rPr>
      </w:pPr>
      <w:r>
        <w:rPr>
          <w:lang w:eastAsia="fi-FI"/>
        </w:rPr>
        <w:drawing>
          <wp:inline distT="0" distB="0" distL="0" distR="0" wp14:anchorId="7B3E518D" wp14:editId="74DB4D26">
            <wp:extent cx="6120130" cy="4121785"/>
            <wp:effectExtent l="0" t="0" r="0" b="0"/>
            <wp:docPr id="3" name="Kuva 3" descr="Kuvassa esitetään graafisesti siirtokehyksen Send Accept Acknowledgement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5. Siirtokehys Send Accept Acknowledgement.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4121785"/>
                    </a:xfrm>
                    <a:prstGeom prst="rect">
                      <a:avLst/>
                    </a:prstGeom>
                  </pic:spPr>
                </pic:pic>
              </a:graphicData>
            </a:graphic>
          </wp:inline>
        </w:drawing>
      </w:r>
    </w:p>
    <w:p w14:paraId="479C6F4E" w14:textId="7F765754" w:rsidR="004F321C" w:rsidRDefault="004F321C" w:rsidP="004F321C">
      <w:pPr>
        <w:pStyle w:val="Kuvaotsikko"/>
        <w:rPr>
          <w:lang w:val="en-US"/>
        </w:rPr>
      </w:pPr>
      <w:r w:rsidRPr="004F321C">
        <w:rPr>
          <w:lang w:val="en-US"/>
        </w:rPr>
        <w:t>Kuva 5. Siirtokehys Send Accept Acknowledgement (HL7 2006) rakenne.</w:t>
      </w:r>
    </w:p>
    <w:p w14:paraId="08A76F09" w14:textId="69945158" w:rsidR="006410F6" w:rsidRPr="006410F6" w:rsidRDefault="006410F6" w:rsidP="006410F6">
      <w:pPr>
        <w:pStyle w:val="Leipteksti"/>
      </w:pPr>
      <w:r w:rsidRPr="006410F6">
        <w:t>Koska Sosiaalihuollon asiakastie</w:t>
      </w:r>
      <w:r w:rsidR="00505F2F">
        <w:t>tovarannon</w:t>
      </w:r>
      <w:r w:rsidR="007216FA">
        <w:t xml:space="preserve"> ja Tahdonilmaisupalvelun</w:t>
      </w:r>
      <w:r w:rsidRPr="006410F6">
        <w:t xml:space="preserve"> viestinvälityksen kommunikointimalli on synkroninen, vastaanottokuittauksia (varsinainen interaktio on 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A5B6F2F" w14:textId="77777777" w:rsidR="006410F6" w:rsidRPr="006410F6" w:rsidRDefault="006410F6" w:rsidP="006410F6">
      <w:pPr>
        <w:pStyle w:val="Leipteksti"/>
      </w:pPr>
      <w:r w:rsidRPr="006410F6">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7A01286C" w14:textId="2756FC6E" w:rsidR="004F321C" w:rsidRDefault="006410F6" w:rsidP="006410F6">
      <w:pPr>
        <w:pStyle w:val="Leipteksti"/>
      </w:pPr>
      <w:r w:rsidRPr="006410F6">
        <w:t>Siirtokehyksen Send Accept Acknowledgement tietosisältö on kuvattu taulukossa 4. Ensimmäisessä sarakkeessa on siirtokehyksen tietoelementit. Toisessa sarakkeessa on määritelty tietoelementin pakollisuus HL7-sanomassa ja kolmannessa sarakkeessa asiakastie</w:t>
      </w:r>
      <w:r w:rsidR="00505F2F">
        <w:t>tovarannon</w:t>
      </w:r>
      <w:r w:rsidR="007216FA">
        <w:t xml:space="preserve"> ja Tahdonilmaisupalvelun</w:t>
      </w:r>
      <w:r w:rsidRPr="006410F6">
        <w:t xml:space="preserve">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w:t>
      </w:r>
      <w:r w:rsidR="00505F2F">
        <w:t>tovarannon</w:t>
      </w:r>
      <w:r w:rsidR="007216FA">
        <w:t xml:space="preserve"> ja Tahdonilmaisupalvelun</w:t>
      </w:r>
      <w:r w:rsidRPr="006410F6">
        <w:t xml:space="preserve"> viestinvälityksessä.</w:t>
      </w:r>
    </w:p>
    <w:p w14:paraId="3BCEC3E7" w14:textId="62A1F34B" w:rsidR="006410F6" w:rsidRDefault="00AE1FA4" w:rsidP="006410F6">
      <w:pPr>
        <w:pStyle w:val="Leipteksti"/>
      </w:pPr>
      <w:r w:rsidRPr="00AE1FA4">
        <w:t>Taulukko 4. Siirtokehyksen Send Accept Acknowledgement (MCCI_MT000200UV01) tietosisältö.</w:t>
      </w:r>
    </w:p>
    <w:tbl>
      <w:tblPr>
        <w:tblStyle w:val="TaulukkoRuudukko"/>
        <w:tblW w:w="9209" w:type="dxa"/>
        <w:tblInd w:w="567" w:type="dxa"/>
        <w:tblLayout w:type="fixed"/>
        <w:tblLook w:val="04A0" w:firstRow="1" w:lastRow="0" w:firstColumn="1" w:lastColumn="0" w:noHBand="0" w:noVBand="1"/>
        <w:tblCaption w:val="Taulukko 4. Siirtokehyksen Send Accept Acknowledgement (MCCI_MT000200UV01) tietosisältö."/>
        <w:tblDescription w:val="Taulukossa listataan siirtokehyksen Send Accept Acknowledgement tietoelementit, tietoelementien pakollisuus HL7-sanomassa ja Sosiaalihuollon asiakastietovarannon sanomassa sekä niiden tietotyypit, tietojen selitteet ja esimerkkejä käytöstä.  "/>
      </w:tblPr>
      <w:tblGrid>
        <w:gridCol w:w="1555"/>
        <w:gridCol w:w="708"/>
        <w:gridCol w:w="993"/>
        <w:gridCol w:w="567"/>
        <w:gridCol w:w="2551"/>
        <w:gridCol w:w="2835"/>
      </w:tblGrid>
      <w:tr w:rsidR="00AE1FA4" w:rsidRPr="009E78DA" w14:paraId="56085DDC" w14:textId="77777777" w:rsidTr="005E31A5">
        <w:trPr>
          <w:trHeight w:val="2388"/>
          <w:tblHeader/>
        </w:trPr>
        <w:tc>
          <w:tcPr>
            <w:tcW w:w="1555" w:type="dxa"/>
          </w:tcPr>
          <w:p w14:paraId="775B99CD" w14:textId="77777777" w:rsidR="00AE1FA4" w:rsidRPr="001D69A9" w:rsidRDefault="00AE1FA4" w:rsidP="001D69A9">
            <w:pPr>
              <w:pStyle w:val="Taulukko"/>
              <w:rPr>
                <w:b/>
                <w:lang w:val="en-US"/>
              </w:rPr>
            </w:pPr>
            <w:r w:rsidRPr="001D69A9">
              <w:rPr>
                <w:b/>
              </w:rPr>
              <w:lastRenderedPageBreak/>
              <w:t>Tietoelementti</w:t>
            </w:r>
          </w:p>
        </w:tc>
        <w:tc>
          <w:tcPr>
            <w:tcW w:w="708" w:type="dxa"/>
            <w:textDirection w:val="tbRl"/>
          </w:tcPr>
          <w:p w14:paraId="10285027" w14:textId="77777777" w:rsidR="00AE1FA4" w:rsidRPr="001D69A9" w:rsidRDefault="00AE1FA4" w:rsidP="001D69A9">
            <w:pPr>
              <w:pStyle w:val="Taulukko"/>
              <w:rPr>
                <w:b/>
                <w:lang w:val="en-US"/>
              </w:rPr>
            </w:pPr>
            <w:r w:rsidRPr="001D69A9">
              <w:rPr>
                <w:b/>
              </w:rPr>
              <w:t>Pakollisuus HL7-sanomassa</w:t>
            </w:r>
          </w:p>
        </w:tc>
        <w:tc>
          <w:tcPr>
            <w:tcW w:w="993" w:type="dxa"/>
            <w:textDirection w:val="tbRl"/>
          </w:tcPr>
          <w:p w14:paraId="75979340" w14:textId="4F1ED5D0" w:rsidR="00AE1FA4" w:rsidRPr="005E31A5" w:rsidRDefault="00AE1FA4" w:rsidP="001D69A9">
            <w:pPr>
              <w:pStyle w:val="Taulukko"/>
              <w:rPr>
                <w:b/>
              </w:rPr>
            </w:pPr>
            <w:r w:rsidRPr="001D69A9">
              <w:rPr>
                <w:b/>
              </w:rPr>
              <w:t>Pakollisuus asiakastie</w:t>
            </w:r>
            <w:r w:rsidR="0050388F">
              <w:rPr>
                <w:b/>
              </w:rPr>
              <w:t>tovarannon</w:t>
            </w:r>
            <w:r w:rsidR="007216FA">
              <w:rPr>
                <w:b/>
              </w:rPr>
              <w:t xml:space="preserve"> ja Tahdonilmaisupalvelun</w:t>
            </w:r>
            <w:r w:rsidRPr="001D69A9">
              <w:rPr>
                <w:b/>
              </w:rPr>
              <w:t xml:space="preserve"> sanomassa</w:t>
            </w:r>
          </w:p>
        </w:tc>
        <w:tc>
          <w:tcPr>
            <w:tcW w:w="567" w:type="dxa"/>
            <w:textDirection w:val="tbRl"/>
          </w:tcPr>
          <w:p w14:paraId="52F8E919" w14:textId="77777777" w:rsidR="00AE1FA4" w:rsidRPr="001D69A9" w:rsidRDefault="00AE1FA4" w:rsidP="001D69A9">
            <w:pPr>
              <w:pStyle w:val="Taulukko"/>
              <w:rPr>
                <w:b/>
                <w:lang w:val="en-US"/>
              </w:rPr>
            </w:pPr>
            <w:r w:rsidRPr="001D69A9">
              <w:rPr>
                <w:b/>
              </w:rPr>
              <w:t>Tietotyyppi</w:t>
            </w:r>
          </w:p>
        </w:tc>
        <w:tc>
          <w:tcPr>
            <w:tcW w:w="2551" w:type="dxa"/>
          </w:tcPr>
          <w:p w14:paraId="32133ED2" w14:textId="0CA88F55" w:rsidR="00AE1FA4" w:rsidRPr="00705CA8" w:rsidRDefault="00AE1FA4" w:rsidP="001D69A9">
            <w:pPr>
              <w:pStyle w:val="Taulukko"/>
              <w:rPr>
                <w:b/>
              </w:rPr>
            </w:pPr>
            <w:r w:rsidRPr="001D69A9">
              <w:rPr>
                <w:b/>
              </w:rPr>
              <w:t>Tiedon selite ja esimerkki</w:t>
            </w:r>
            <w:r w:rsidR="00460BDE">
              <w:rPr>
                <w:b/>
              </w:rPr>
              <w:t xml:space="preserve"> HL7 V3 soveltamisoppaassa</w:t>
            </w:r>
          </w:p>
        </w:tc>
        <w:tc>
          <w:tcPr>
            <w:tcW w:w="2835" w:type="dxa"/>
          </w:tcPr>
          <w:p w14:paraId="275DD6DB" w14:textId="1179C469" w:rsidR="00AE1FA4" w:rsidRPr="001D69A9" w:rsidRDefault="00AE1FA4" w:rsidP="001D69A9">
            <w:pPr>
              <w:pStyle w:val="Taulukko"/>
              <w:rPr>
                <w:b/>
              </w:rPr>
            </w:pPr>
            <w:r w:rsidRPr="001D69A9">
              <w:rPr>
                <w:b/>
              </w:rPr>
              <w:t>Käyttö ja esimerkki asiakastie</w:t>
            </w:r>
            <w:r w:rsidR="00F735F6">
              <w:rPr>
                <w:b/>
              </w:rPr>
              <w:t>tovarannon</w:t>
            </w:r>
            <w:r w:rsidR="004629F4">
              <w:rPr>
                <w:b/>
              </w:rPr>
              <w:t xml:space="preserve"> ja Tahdonilmaisupalvelun</w:t>
            </w:r>
            <w:r w:rsidRPr="001D69A9">
              <w:rPr>
                <w:b/>
              </w:rPr>
              <w:t xml:space="preserve"> sanomassa</w:t>
            </w:r>
          </w:p>
        </w:tc>
      </w:tr>
      <w:tr w:rsidR="00AE1FA4" w:rsidRPr="009E78DA" w14:paraId="0BCECCBB" w14:textId="77777777" w:rsidTr="005E31A5">
        <w:tc>
          <w:tcPr>
            <w:tcW w:w="1555" w:type="dxa"/>
          </w:tcPr>
          <w:p w14:paraId="1A0593A5" w14:textId="77777777" w:rsidR="00AE1FA4" w:rsidRPr="009E78DA" w:rsidRDefault="00AE1FA4" w:rsidP="00A3107F">
            <w:pPr>
              <w:pStyle w:val="Taulukko"/>
            </w:pPr>
            <w:r>
              <w:t>id</w:t>
            </w:r>
          </w:p>
        </w:tc>
        <w:tc>
          <w:tcPr>
            <w:tcW w:w="708" w:type="dxa"/>
          </w:tcPr>
          <w:p w14:paraId="62FDE8CC" w14:textId="77777777" w:rsidR="00AE1FA4" w:rsidRPr="009E78DA" w:rsidRDefault="00AE1FA4" w:rsidP="00AE1FA4">
            <w:pPr>
              <w:pStyle w:val="Taulukko"/>
              <w:jc w:val="center"/>
            </w:pPr>
            <w:r>
              <w:t>1..1</w:t>
            </w:r>
          </w:p>
        </w:tc>
        <w:tc>
          <w:tcPr>
            <w:tcW w:w="993" w:type="dxa"/>
          </w:tcPr>
          <w:p w14:paraId="41D8BB5E" w14:textId="77777777" w:rsidR="00AE1FA4" w:rsidRPr="009E78DA" w:rsidRDefault="00AE1FA4" w:rsidP="00AE1FA4">
            <w:pPr>
              <w:pStyle w:val="Taulukko"/>
              <w:jc w:val="center"/>
            </w:pPr>
            <w:r>
              <w:t>1..1</w:t>
            </w:r>
          </w:p>
        </w:tc>
        <w:tc>
          <w:tcPr>
            <w:tcW w:w="567" w:type="dxa"/>
          </w:tcPr>
          <w:p w14:paraId="3298D626" w14:textId="77777777" w:rsidR="00AE1FA4" w:rsidRPr="009E78DA" w:rsidRDefault="00AE1FA4" w:rsidP="00A3107F">
            <w:pPr>
              <w:pStyle w:val="Taulukko"/>
              <w:jc w:val="center"/>
            </w:pPr>
            <w:r>
              <w:t>II</w:t>
            </w:r>
          </w:p>
        </w:tc>
        <w:tc>
          <w:tcPr>
            <w:tcW w:w="2551" w:type="dxa"/>
          </w:tcPr>
          <w:p w14:paraId="2C5C30D8" w14:textId="77777777" w:rsidR="00AE1FA4" w:rsidRDefault="00AE1FA4" w:rsidP="00A3107F">
            <w:pPr>
              <w:pStyle w:val="Taulukko"/>
            </w:pPr>
            <w:r>
              <w:t xml:space="preserve">Sanoman tunniste </w:t>
            </w:r>
          </w:p>
          <w:p w14:paraId="67CA9B6B" w14:textId="77777777" w:rsidR="00AE1FA4" w:rsidRDefault="00AE1FA4" w:rsidP="00A3107F">
            <w:pPr>
              <w:pStyle w:val="Taulukko"/>
            </w:pPr>
            <w:r>
              <w:t>Id on yksilöllinen jokaisella sanomalla. Tieto voi olla myös UUID.</w:t>
            </w:r>
          </w:p>
          <w:p w14:paraId="62B9469D" w14:textId="77777777" w:rsidR="00AE1FA4" w:rsidRPr="009E78DA" w:rsidRDefault="00AE1FA4" w:rsidP="00A3107F">
            <w:pPr>
              <w:pStyle w:val="Taulukko"/>
            </w:pPr>
            <w:r>
              <w:t>&lt;id root= ”1.2.246.777.10.6280613.18.2004.225.2004.21221” /&gt;</w:t>
            </w:r>
          </w:p>
        </w:tc>
        <w:tc>
          <w:tcPr>
            <w:tcW w:w="2835" w:type="dxa"/>
          </w:tcPr>
          <w:p w14:paraId="78D6E0B4" w14:textId="77777777" w:rsidR="00AE1FA4" w:rsidRDefault="00AE1FA4" w:rsidP="00A3107F">
            <w:pPr>
              <w:pStyle w:val="Taulukko"/>
            </w:pPr>
            <w:r>
              <w:t>Tuotetaan arkistosanomille yksilölliset (OID) tunnisteet lähetyspäässä.</w:t>
            </w:r>
          </w:p>
          <w:p w14:paraId="66775A44" w14:textId="77777777" w:rsidR="00AE1FA4" w:rsidRPr="009E78DA" w:rsidRDefault="00AE1FA4" w:rsidP="00A3107F">
            <w:pPr>
              <w:pStyle w:val="Taulukko"/>
            </w:pPr>
            <w:r>
              <w:t>&lt;id root= "1.2.246.10.99999984.10.0.18.2009.1"/&gt;</w:t>
            </w:r>
          </w:p>
        </w:tc>
      </w:tr>
      <w:tr w:rsidR="00AE1FA4" w:rsidRPr="009E78DA" w14:paraId="68B0734F" w14:textId="77777777" w:rsidTr="005E31A5">
        <w:tc>
          <w:tcPr>
            <w:tcW w:w="1555" w:type="dxa"/>
          </w:tcPr>
          <w:p w14:paraId="1790D63D" w14:textId="77777777" w:rsidR="00AE1FA4" w:rsidRPr="009E78DA" w:rsidRDefault="00AE1FA4" w:rsidP="00A3107F">
            <w:pPr>
              <w:pStyle w:val="Taulukko"/>
            </w:pPr>
            <w:r w:rsidRPr="00AE3FCC">
              <w:t>creationTime</w:t>
            </w:r>
          </w:p>
        </w:tc>
        <w:tc>
          <w:tcPr>
            <w:tcW w:w="708" w:type="dxa"/>
          </w:tcPr>
          <w:p w14:paraId="2A778D65" w14:textId="77777777" w:rsidR="00AE1FA4" w:rsidRPr="009E78DA" w:rsidRDefault="00AE1FA4" w:rsidP="00A3107F">
            <w:pPr>
              <w:pStyle w:val="Taulukko"/>
              <w:jc w:val="center"/>
            </w:pPr>
            <w:r w:rsidRPr="0094344C">
              <w:t>1..1</w:t>
            </w:r>
          </w:p>
        </w:tc>
        <w:tc>
          <w:tcPr>
            <w:tcW w:w="993" w:type="dxa"/>
          </w:tcPr>
          <w:p w14:paraId="47782E1D" w14:textId="77777777" w:rsidR="00AE1FA4" w:rsidRPr="009E78DA" w:rsidRDefault="00AE1FA4" w:rsidP="00A3107F">
            <w:pPr>
              <w:pStyle w:val="Taulukko"/>
              <w:jc w:val="center"/>
            </w:pPr>
            <w:r w:rsidRPr="0094344C">
              <w:t>1..1</w:t>
            </w:r>
          </w:p>
        </w:tc>
        <w:tc>
          <w:tcPr>
            <w:tcW w:w="567" w:type="dxa"/>
          </w:tcPr>
          <w:p w14:paraId="688DE0E1" w14:textId="77777777" w:rsidR="00AE1FA4" w:rsidRPr="009E78DA" w:rsidRDefault="00AE1FA4" w:rsidP="00A3107F">
            <w:pPr>
              <w:pStyle w:val="Taulukko"/>
              <w:jc w:val="center"/>
            </w:pPr>
            <w:r>
              <w:t>TS</w:t>
            </w:r>
          </w:p>
        </w:tc>
        <w:tc>
          <w:tcPr>
            <w:tcW w:w="2551" w:type="dxa"/>
          </w:tcPr>
          <w:p w14:paraId="25F9097B" w14:textId="77777777" w:rsidR="00AE1FA4" w:rsidRDefault="00AE1FA4" w:rsidP="00A3107F">
            <w:pPr>
              <w:pStyle w:val="Taulukko"/>
            </w:pPr>
            <w:r>
              <w:t>Sanoman luontiaika</w:t>
            </w:r>
          </w:p>
          <w:p w14:paraId="5DED832E" w14:textId="77777777" w:rsidR="00AE1FA4" w:rsidRPr="009E78DA" w:rsidRDefault="00AE1FA4" w:rsidP="00A3107F">
            <w:pPr>
              <w:pStyle w:val="Taulukko"/>
            </w:pPr>
            <w:r>
              <w:t>&lt;creationTime value= ”20051211122853”/&gt;</w:t>
            </w:r>
          </w:p>
        </w:tc>
        <w:tc>
          <w:tcPr>
            <w:tcW w:w="2835" w:type="dxa"/>
          </w:tcPr>
          <w:p w14:paraId="7BCE7132" w14:textId="77777777" w:rsidR="00AE1FA4" w:rsidRDefault="00AE1FA4" w:rsidP="00A3107F">
            <w:pPr>
              <w:pStyle w:val="Taulukko"/>
            </w:pPr>
            <w:r>
              <w:t>Tuotetaan sanoman luontiaika sekunnin tarkkuudella.</w:t>
            </w:r>
          </w:p>
          <w:p w14:paraId="39D9842D" w14:textId="77777777" w:rsidR="00AE1FA4" w:rsidRPr="009E78DA" w:rsidRDefault="00AE1FA4" w:rsidP="00A3107F">
            <w:pPr>
              <w:pStyle w:val="Taulukko"/>
            </w:pPr>
            <w:r>
              <w:t>&lt;creationTime value= ”20051211122853”/&gt;</w:t>
            </w:r>
          </w:p>
        </w:tc>
      </w:tr>
      <w:tr w:rsidR="00AE1FA4" w:rsidRPr="009E78DA" w14:paraId="2F9169BC" w14:textId="77777777" w:rsidTr="005E31A5">
        <w:tc>
          <w:tcPr>
            <w:tcW w:w="1555" w:type="dxa"/>
          </w:tcPr>
          <w:p w14:paraId="54448A0B" w14:textId="77777777" w:rsidR="00AE1FA4" w:rsidRPr="009E78DA" w:rsidRDefault="00AE1FA4" w:rsidP="00A3107F">
            <w:pPr>
              <w:pStyle w:val="Taulukko"/>
            </w:pPr>
            <w:r w:rsidRPr="00AE3FCC">
              <w:t>securityText</w:t>
            </w:r>
          </w:p>
        </w:tc>
        <w:tc>
          <w:tcPr>
            <w:tcW w:w="708" w:type="dxa"/>
          </w:tcPr>
          <w:p w14:paraId="6470BADC" w14:textId="77777777" w:rsidR="00AE1FA4" w:rsidRPr="009E78DA" w:rsidRDefault="00AE1FA4" w:rsidP="00A3107F">
            <w:pPr>
              <w:pStyle w:val="Taulukko"/>
              <w:jc w:val="center"/>
            </w:pPr>
            <w:r>
              <w:t>0</w:t>
            </w:r>
            <w:r w:rsidRPr="0094344C">
              <w:t>..1</w:t>
            </w:r>
          </w:p>
        </w:tc>
        <w:tc>
          <w:tcPr>
            <w:tcW w:w="993" w:type="dxa"/>
          </w:tcPr>
          <w:p w14:paraId="53BD7538" w14:textId="77777777" w:rsidR="00AE1FA4" w:rsidRPr="009E78DA" w:rsidRDefault="00AE1FA4" w:rsidP="00A3107F">
            <w:pPr>
              <w:pStyle w:val="Taulukko"/>
              <w:jc w:val="center"/>
            </w:pPr>
            <w:r>
              <w:t>0..0</w:t>
            </w:r>
          </w:p>
        </w:tc>
        <w:tc>
          <w:tcPr>
            <w:tcW w:w="567" w:type="dxa"/>
          </w:tcPr>
          <w:p w14:paraId="2646C361" w14:textId="3A14B6E9" w:rsidR="00AE1FA4" w:rsidRPr="009E78DA" w:rsidRDefault="008F14AF" w:rsidP="00A3107F">
            <w:pPr>
              <w:pStyle w:val="Taulukko"/>
              <w:jc w:val="center"/>
            </w:pPr>
            <w:r>
              <w:t>TS</w:t>
            </w:r>
          </w:p>
        </w:tc>
        <w:tc>
          <w:tcPr>
            <w:tcW w:w="2551" w:type="dxa"/>
          </w:tcPr>
          <w:p w14:paraId="03C23882" w14:textId="77777777" w:rsidR="00AE1FA4" w:rsidRDefault="00AE1FA4" w:rsidP="00A3107F">
            <w:pPr>
              <w:pStyle w:val="Taulukko"/>
            </w:pPr>
            <w:r>
              <w:t>Käytetään tietoturvan implementoinnissa</w:t>
            </w:r>
          </w:p>
          <w:p w14:paraId="4CFE85A7" w14:textId="77777777" w:rsidR="00AE1FA4" w:rsidRPr="009E78DA" w:rsidRDefault="00AE1FA4" w:rsidP="00A3107F">
            <w:pPr>
              <w:pStyle w:val="Taulukko"/>
            </w:pPr>
            <w:r>
              <w:t>Käytöstä ei ohjeistusta</w:t>
            </w:r>
          </w:p>
        </w:tc>
        <w:tc>
          <w:tcPr>
            <w:tcW w:w="2835" w:type="dxa"/>
          </w:tcPr>
          <w:p w14:paraId="5B5A3ADF" w14:textId="77777777" w:rsidR="00AE1FA4" w:rsidRPr="009E78DA" w:rsidRDefault="00AE1FA4" w:rsidP="00A3107F">
            <w:pPr>
              <w:pStyle w:val="Taulukko"/>
            </w:pPr>
            <w:r>
              <w:t>Ei käytetä</w:t>
            </w:r>
          </w:p>
        </w:tc>
      </w:tr>
      <w:tr w:rsidR="00AE1FA4" w:rsidRPr="009E78DA" w14:paraId="555CCB7C" w14:textId="77777777" w:rsidTr="005E31A5">
        <w:tc>
          <w:tcPr>
            <w:tcW w:w="1555" w:type="dxa"/>
          </w:tcPr>
          <w:p w14:paraId="78921A46" w14:textId="77777777" w:rsidR="00AE1FA4" w:rsidRPr="009E78DA" w:rsidRDefault="00AE1FA4" w:rsidP="00A3107F">
            <w:pPr>
              <w:pStyle w:val="Taulukko"/>
            </w:pPr>
            <w:r w:rsidRPr="00AE3FCC">
              <w:t>versionCode</w:t>
            </w:r>
          </w:p>
        </w:tc>
        <w:tc>
          <w:tcPr>
            <w:tcW w:w="708" w:type="dxa"/>
          </w:tcPr>
          <w:p w14:paraId="1806EC7D" w14:textId="36874A46" w:rsidR="00AE1FA4" w:rsidRPr="009E78DA" w:rsidRDefault="00AE1FA4" w:rsidP="00A3107F">
            <w:pPr>
              <w:pStyle w:val="Taulukko"/>
              <w:jc w:val="center"/>
            </w:pPr>
            <w:r>
              <w:t>0..1</w:t>
            </w:r>
          </w:p>
        </w:tc>
        <w:tc>
          <w:tcPr>
            <w:tcW w:w="993" w:type="dxa"/>
          </w:tcPr>
          <w:p w14:paraId="5CAB3107" w14:textId="28DD5339" w:rsidR="00AE1FA4" w:rsidRPr="009E78DA" w:rsidRDefault="00AE1FA4" w:rsidP="00A3107F">
            <w:pPr>
              <w:pStyle w:val="Taulukko"/>
              <w:jc w:val="center"/>
            </w:pPr>
            <w:r>
              <w:t>0..0</w:t>
            </w:r>
          </w:p>
        </w:tc>
        <w:tc>
          <w:tcPr>
            <w:tcW w:w="567" w:type="dxa"/>
          </w:tcPr>
          <w:p w14:paraId="2E84CD89" w14:textId="77777777" w:rsidR="00AE1FA4" w:rsidRPr="009E78DA" w:rsidRDefault="00AE1FA4" w:rsidP="00A3107F">
            <w:pPr>
              <w:pStyle w:val="Taulukko"/>
              <w:jc w:val="center"/>
            </w:pPr>
            <w:r>
              <w:t>CS</w:t>
            </w:r>
          </w:p>
        </w:tc>
        <w:tc>
          <w:tcPr>
            <w:tcW w:w="2551" w:type="dxa"/>
          </w:tcPr>
          <w:p w14:paraId="37CDBB24" w14:textId="77777777" w:rsidR="00AE1FA4" w:rsidRDefault="00AE1FA4" w:rsidP="00A3107F">
            <w:pPr>
              <w:pStyle w:val="Taulukko"/>
            </w:pPr>
            <w:r>
              <w:t>HL7-version numero</w:t>
            </w:r>
          </w:p>
          <w:p w14:paraId="6A911AA9" w14:textId="77777777" w:rsidR="00AE1FA4" w:rsidRPr="009E78DA" w:rsidRDefault="00AE1FA4" w:rsidP="00A3107F">
            <w:pPr>
              <w:pStyle w:val="Taulukko"/>
            </w:pPr>
            <w:r>
              <w:t>Versio, jonka mukaan sanomamääritykset on tehty</w:t>
            </w:r>
          </w:p>
        </w:tc>
        <w:tc>
          <w:tcPr>
            <w:tcW w:w="2835" w:type="dxa"/>
          </w:tcPr>
          <w:p w14:paraId="5BB8A347" w14:textId="77777777" w:rsidR="00AE1FA4" w:rsidRPr="009E78DA" w:rsidRDefault="00AE1FA4" w:rsidP="00A3107F">
            <w:pPr>
              <w:pStyle w:val="Taulukko"/>
            </w:pPr>
            <w:r>
              <w:t>Ei käytetä</w:t>
            </w:r>
          </w:p>
        </w:tc>
      </w:tr>
      <w:tr w:rsidR="00AE1FA4" w:rsidRPr="009E78DA" w14:paraId="04B05C5D" w14:textId="77777777" w:rsidTr="005E31A5">
        <w:tc>
          <w:tcPr>
            <w:tcW w:w="1555" w:type="dxa"/>
          </w:tcPr>
          <w:p w14:paraId="63F73514" w14:textId="77777777" w:rsidR="00AE1FA4" w:rsidRPr="00A3107F" w:rsidRDefault="00AE1FA4" w:rsidP="00A3107F">
            <w:pPr>
              <w:pStyle w:val="Taulukko"/>
            </w:pPr>
            <w:r w:rsidRPr="00A3107F">
              <w:t>interactionId</w:t>
            </w:r>
          </w:p>
        </w:tc>
        <w:tc>
          <w:tcPr>
            <w:tcW w:w="708" w:type="dxa"/>
          </w:tcPr>
          <w:p w14:paraId="1DBC22B9" w14:textId="77777777" w:rsidR="00AE1FA4" w:rsidRPr="009E78DA" w:rsidRDefault="00AE1FA4" w:rsidP="00A3107F">
            <w:pPr>
              <w:pStyle w:val="Taulukko"/>
              <w:jc w:val="center"/>
            </w:pPr>
            <w:r w:rsidRPr="0094344C">
              <w:t>1..1</w:t>
            </w:r>
          </w:p>
        </w:tc>
        <w:tc>
          <w:tcPr>
            <w:tcW w:w="993" w:type="dxa"/>
          </w:tcPr>
          <w:p w14:paraId="558CE09B" w14:textId="77777777" w:rsidR="00AE1FA4" w:rsidRPr="009E78DA" w:rsidRDefault="00AE1FA4" w:rsidP="00A3107F">
            <w:pPr>
              <w:pStyle w:val="Taulukko"/>
              <w:jc w:val="center"/>
            </w:pPr>
            <w:r w:rsidRPr="0094344C">
              <w:t>1..1</w:t>
            </w:r>
          </w:p>
        </w:tc>
        <w:tc>
          <w:tcPr>
            <w:tcW w:w="567" w:type="dxa"/>
          </w:tcPr>
          <w:p w14:paraId="18918C81" w14:textId="77777777" w:rsidR="00AE1FA4" w:rsidRPr="009E78DA" w:rsidRDefault="00AE1FA4" w:rsidP="00A3107F">
            <w:pPr>
              <w:pStyle w:val="Taulukko"/>
              <w:jc w:val="center"/>
            </w:pPr>
            <w:r>
              <w:t>II</w:t>
            </w:r>
          </w:p>
        </w:tc>
        <w:tc>
          <w:tcPr>
            <w:tcW w:w="2551" w:type="dxa"/>
          </w:tcPr>
          <w:p w14:paraId="22C7DD73" w14:textId="77777777" w:rsidR="00AE1FA4" w:rsidRDefault="00AE1FA4" w:rsidP="00A3107F">
            <w:pPr>
              <w:pStyle w:val="Taulukko"/>
            </w:pPr>
            <w:r>
              <w:t>Sanomaan liittyvän interaktion tunnus, esim. REPC_IN004110</w:t>
            </w:r>
          </w:p>
          <w:p w14:paraId="68873B2C" w14:textId="77777777" w:rsidR="00AE1FA4" w:rsidRDefault="00AE1FA4" w:rsidP="00A3107F">
            <w:pPr>
              <w:pStyle w:val="Taulukko"/>
            </w:pPr>
            <w:r>
              <w:t>Interaktioiden OID-koodi on 2.16.840.1.113883.1.6 sekä kansainvälisille että Suomeen paikallistetuille interaktioille.</w:t>
            </w:r>
          </w:p>
          <w:p w14:paraId="26F6023E" w14:textId="77777777" w:rsidR="00AE1FA4" w:rsidRDefault="00AE1FA4" w:rsidP="00A3107F">
            <w:pPr>
              <w:pStyle w:val="Taulukko"/>
            </w:pPr>
            <w:r>
              <w:t>OID annetaan rootissa, joka on em. vakioarvo.</w:t>
            </w:r>
          </w:p>
          <w:p w14:paraId="46C0D6A5" w14:textId="77777777" w:rsidR="00AE1FA4" w:rsidRDefault="00AE1FA4" w:rsidP="00A3107F">
            <w:pPr>
              <w:pStyle w:val="Taulukko"/>
            </w:pPr>
            <w:r>
              <w:t>Lisäksi on oltava interaktion tunniste extension osassa.</w:t>
            </w:r>
          </w:p>
          <w:p w14:paraId="6EF754C6" w14:textId="77777777" w:rsidR="00AE1FA4" w:rsidRPr="009E78DA" w:rsidRDefault="00AE1FA4" w:rsidP="00A3107F">
            <w:pPr>
              <w:pStyle w:val="Taulukko"/>
            </w:pPr>
            <w:r>
              <w:t>&lt;interactionId extension= "RCMR_IN000302FI01" root="2.16.840.1.113883.1.6"/&gt;</w:t>
            </w:r>
          </w:p>
        </w:tc>
        <w:tc>
          <w:tcPr>
            <w:tcW w:w="2835" w:type="dxa"/>
          </w:tcPr>
          <w:p w14:paraId="217C3228" w14:textId="77777777" w:rsidR="00AE1FA4" w:rsidRDefault="00AE1FA4" w:rsidP="00A3107F">
            <w:pPr>
              <w:pStyle w:val="Taulukko"/>
            </w:pPr>
            <w:r>
              <w:t>Käytetään samalla tavalla</w:t>
            </w:r>
          </w:p>
          <w:p w14:paraId="349CF6AF" w14:textId="77777777" w:rsidR="00AE1FA4" w:rsidRPr="009E78DA" w:rsidRDefault="00AE1FA4" w:rsidP="00A3107F">
            <w:pPr>
              <w:pStyle w:val="Taulukko"/>
            </w:pPr>
            <w:r>
              <w:t>&lt;interactionId extension= "RCMR_IN200002FI01" root="2.16.840.1.113883.1.6"/&gt;</w:t>
            </w:r>
          </w:p>
        </w:tc>
      </w:tr>
      <w:tr w:rsidR="00AE1FA4" w:rsidRPr="009E78DA" w14:paraId="62960959" w14:textId="77777777" w:rsidTr="005E31A5">
        <w:tc>
          <w:tcPr>
            <w:tcW w:w="1555" w:type="dxa"/>
          </w:tcPr>
          <w:p w14:paraId="7CD40584" w14:textId="77777777" w:rsidR="00AE1FA4" w:rsidRPr="009E78DA" w:rsidRDefault="00AE1FA4" w:rsidP="00A3107F">
            <w:pPr>
              <w:pStyle w:val="Taulukko"/>
            </w:pPr>
            <w:r w:rsidRPr="001156B5">
              <w:t>profileId</w:t>
            </w:r>
          </w:p>
        </w:tc>
        <w:tc>
          <w:tcPr>
            <w:tcW w:w="708" w:type="dxa"/>
          </w:tcPr>
          <w:p w14:paraId="6CE49FD2" w14:textId="77777777" w:rsidR="00AE1FA4" w:rsidRPr="009E78DA" w:rsidRDefault="00AE1FA4" w:rsidP="00A3107F">
            <w:pPr>
              <w:pStyle w:val="Taulukko"/>
              <w:jc w:val="center"/>
            </w:pPr>
            <w:r>
              <w:t>0</w:t>
            </w:r>
            <w:r w:rsidRPr="0094344C">
              <w:t>..1</w:t>
            </w:r>
          </w:p>
        </w:tc>
        <w:tc>
          <w:tcPr>
            <w:tcW w:w="993" w:type="dxa"/>
          </w:tcPr>
          <w:p w14:paraId="19D439B2" w14:textId="77777777" w:rsidR="00AE1FA4" w:rsidRPr="009E78DA" w:rsidRDefault="00AE1FA4" w:rsidP="00A3107F">
            <w:pPr>
              <w:pStyle w:val="Taulukko"/>
              <w:jc w:val="center"/>
            </w:pPr>
            <w:r>
              <w:t>0..*</w:t>
            </w:r>
          </w:p>
        </w:tc>
        <w:tc>
          <w:tcPr>
            <w:tcW w:w="567" w:type="dxa"/>
          </w:tcPr>
          <w:p w14:paraId="7DB6259F" w14:textId="77777777" w:rsidR="00AE1FA4" w:rsidRPr="009E78DA" w:rsidRDefault="00AE1FA4" w:rsidP="00A3107F">
            <w:pPr>
              <w:pStyle w:val="Taulukko"/>
              <w:jc w:val="center"/>
            </w:pPr>
            <w:r>
              <w:t>II</w:t>
            </w:r>
          </w:p>
        </w:tc>
        <w:tc>
          <w:tcPr>
            <w:tcW w:w="2551" w:type="dxa"/>
          </w:tcPr>
          <w:p w14:paraId="4FCE3B4C" w14:textId="77777777" w:rsidR="00AE1FA4" w:rsidRDefault="00AE1FA4" w:rsidP="00A3107F">
            <w:pPr>
              <w:pStyle w:val="Taulukko"/>
            </w:pPr>
            <w:r>
              <w:t>Ilmoittaa mihin implementointioppaisiin sanomanlähetys perustuu</w:t>
            </w:r>
          </w:p>
          <w:p w14:paraId="35C5BA3C" w14:textId="77777777" w:rsidR="00AE1FA4" w:rsidRDefault="00AE1FA4" w:rsidP="00A3107F">
            <w:pPr>
              <w:pStyle w:val="Taulukko"/>
            </w:pPr>
            <w:r>
              <w:t>Arvona on V3 messaging -oppaan OID ja sovellettavien implementointioppaiden OID:t.</w:t>
            </w:r>
          </w:p>
          <w:p w14:paraId="7D8671A6" w14:textId="77777777" w:rsidR="00AE1FA4" w:rsidRPr="009E78DA" w:rsidRDefault="00AE1FA4" w:rsidP="00A3107F">
            <w:pPr>
              <w:pStyle w:val="Taulukko"/>
            </w:pPr>
            <w:r>
              <w:lastRenderedPageBreak/>
              <w:t>&lt;profileId root= "1.2.246.777.11.2008.10"/&gt;</w:t>
            </w:r>
          </w:p>
        </w:tc>
        <w:tc>
          <w:tcPr>
            <w:tcW w:w="2835" w:type="dxa"/>
          </w:tcPr>
          <w:p w14:paraId="29C2F60D" w14:textId="77777777" w:rsidR="00AE1FA4" w:rsidRDefault="00AE1FA4" w:rsidP="00A3107F">
            <w:pPr>
              <w:pStyle w:val="Taulukko"/>
            </w:pPr>
            <w:r>
              <w:lastRenderedPageBreak/>
              <w:t>V3 messaging oppaan lisäksi tarvittaessa esim. tämän oppaan OID.</w:t>
            </w:r>
          </w:p>
          <w:p w14:paraId="3766173B" w14:textId="6054388F" w:rsidR="00AE1FA4" w:rsidRPr="009E78DA" w:rsidRDefault="00AE1FA4" w:rsidP="00A3107F">
            <w:pPr>
              <w:pStyle w:val="Taulukko"/>
            </w:pPr>
            <w:r>
              <w:t>&lt;profileId root= "1.2.246.777.11.20</w:t>
            </w:r>
            <w:r w:rsidR="00C27561">
              <w:t>2</w:t>
            </w:r>
            <w:del w:id="920" w:author="Korhonen Katja S" w:date="2025-12-31T07:59:00Z">
              <w:r w:rsidR="00C27561" w:rsidDel="00D36DA0">
                <w:delText>3</w:delText>
              </w:r>
            </w:del>
            <w:ins w:id="921" w:author="Korhonen Katja S" w:date="2025-12-31T07:59:00Z">
              <w:r w:rsidR="00D36DA0">
                <w:t>5</w:t>
              </w:r>
            </w:ins>
            <w:r w:rsidR="00C27561">
              <w:t>.1</w:t>
            </w:r>
            <w:r>
              <w:t>"/&gt;</w:t>
            </w:r>
          </w:p>
        </w:tc>
      </w:tr>
      <w:tr w:rsidR="00AE1FA4" w:rsidRPr="009E78DA" w14:paraId="483A4818" w14:textId="77777777" w:rsidTr="005E31A5">
        <w:tc>
          <w:tcPr>
            <w:tcW w:w="1555" w:type="dxa"/>
          </w:tcPr>
          <w:p w14:paraId="30F19025" w14:textId="77777777" w:rsidR="00AE1FA4" w:rsidRPr="009E78DA" w:rsidRDefault="00AE1FA4" w:rsidP="00A3107F">
            <w:pPr>
              <w:pStyle w:val="Taulukko"/>
            </w:pPr>
            <w:r w:rsidRPr="00357BF5">
              <w:t>processingCode</w:t>
            </w:r>
          </w:p>
        </w:tc>
        <w:tc>
          <w:tcPr>
            <w:tcW w:w="708" w:type="dxa"/>
          </w:tcPr>
          <w:p w14:paraId="3E33BC19" w14:textId="77777777" w:rsidR="00AE1FA4" w:rsidRPr="009E78DA" w:rsidRDefault="00AE1FA4" w:rsidP="00A3107F">
            <w:pPr>
              <w:pStyle w:val="Taulukko"/>
              <w:jc w:val="center"/>
            </w:pPr>
            <w:r w:rsidRPr="0094344C">
              <w:t>1..1</w:t>
            </w:r>
          </w:p>
        </w:tc>
        <w:tc>
          <w:tcPr>
            <w:tcW w:w="993" w:type="dxa"/>
          </w:tcPr>
          <w:p w14:paraId="61C3F10F" w14:textId="77777777" w:rsidR="00AE1FA4" w:rsidRPr="009E78DA" w:rsidRDefault="00AE1FA4" w:rsidP="00A3107F">
            <w:pPr>
              <w:pStyle w:val="Taulukko"/>
              <w:jc w:val="center"/>
            </w:pPr>
            <w:r w:rsidRPr="0094344C">
              <w:t>1..1</w:t>
            </w:r>
          </w:p>
        </w:tc>
        <w:tc>
          <w:tcPr>
            <w:tcW w:w="567" w:type="dxa"/>
          </w:tcPr>
          <w:p w14:paraId="3503AE75" w14:textId="77777777" w:rsidR="00AE1FA4" w:rsidRPr="009E78DA" w:rsidRDefault="00AE1FA4" w:rsidP="00A3107F">
            <w:pPr>
              <w:pStyle w:val="Taulukko"/>
              <w:jc w:val="center"/>
            </w:pPr>
            <w:r>
              <w:t>CS</w:t>
            </w:r>
          </w:p>
        </w:tc>
        <w:tc>
          <w:tcPr>
            <w:tcW w:w="2551" w:type="dxa"/>
          </w:tcPr>
          <w:p w14:paraId="69488875" w14:textId="77777777" w:rsidR="00AE1FA4" w:rsidRDefault="00AE1FA4" w:rsidP="00A3107F">
            <w:pPr>
              <w:pStyle w:val="Taulukko"/>
            </w:pPr>
            <w:r>
              <w:t>Elementillä määritellään sanoman käyttöympäristö (P tuotanto, D testi, T koulutus).</w:t>
            </w:r>
          </w:p>
          <w:p w14:paraId="1EA7D50F" w14:textId="77777777" w:rsidR="00AE1FA4" w:rsidRPr="009E78DA" w:rsidRDefault="00AE1FA4" w:rsidP="00A3107F">
            <w:pPr>
              <w:pStyle w:val="Taulukko"/>
            </w:pPr>
            <w:r>
              <w:t>&lt;processingCode code=”P”/&gt;</w:t>
            </w:r>
          </w:p>
        </w:tc>
        <w:tc>
          <w:tcPr>
            <w:tcW w:w="2835" w:type="dxa"/>
          </w:tcPr>
          <w:p w14:paraId="43B1BC51" w14:textId="26B1C243" w:rsidR="00AE1FA4" w:rsidRDefault="00AE1FA4" w:rsidP="00A3107F">
            <w:pPr>
              <w:pStyle w:val="Taulukko"/>
            </w:pPr>
            <w:r>
              <w:t>Käyttöympäristön mukaan</w:t>
            </w:r>
            <w:ins w:id="922" w:author="Korhonen Katja S" w:date="2025-12-31T07:59:00Z">
              <w:r w:rsidR="00D36DA0">
                <w:t xml:space="preserve"> </w:t>
              </w:r>
            </w:ins>
            <w:r>
              <w:t>P (tuotantoympäristö) tai</w:t>
            </w:r>
            <w:ins w:id="923" w:author="Korhonen Katja S" w:date="2025-12-31T07:59:00Z">
              <w:r w:rsidR="00D36DA0">
                <w:t xml:space="preserve"> </w:t>
              </w:r>
            </w:ins>
            <w:r>
              <w:t>D (testi)</w:t>
            </w:r>
          </w:p>
          <w:p w14:paraId="14923650" w14:textId="77777777" w:rsidR="00AE1FA4" w:rsidRPr="009E78DA" w:rsidRDefault="00AE1FA4" w:rsidP="00A3107F">
            <w:pPr>
              <w:pStyle w:val="Taulukko"/>
            </w:pPr>
            <w:r>
              <w:t>&lt;processingCode code=”P”/&gt;</w:t>
            </w:r>
          </w:p>
        </w:tc>
      </w:tr>
      <w:tr w:rsidR="00AE1FA4" w:rsidRPr="009E78DA" w14:paraId="0C83CB35" w14:textId="77777777" w:rsidTr="005E31A5">
        <w:tc>
          <w:tcPr>
            <w:tcW w:w="1555" w:type="dxa"/>
          </w:tcPr>
          <w:p w14:paraId="7EECA0EC" w14:textId="77777777" w:rsidR="00AE1FA4" w:rsidRPr="009E78DA" w:rsidRDefault="00AE1FA4" w:rsidP="00A3107F">
            <w:pPr>
              <w:pStyle w:val="Taulukko"/>
            </w:pPr>
            <w:r w:rsidRPr="00357BF5">
              <w:t>processingModeCode</w:t>
            </w:r>
          </w:p>
        </w:tc>
        <w:tc>
          <w:tcPr>
            <w:tcW w:w="708" w:type="dxa"/>
          </w:tcPr>
          <w:p w14:paraId="56E686A1" w14:textId="77777777" w:rsidR="00AE1FA4" w:rsidRPr="009E78DA" w:rsidRDefault="00AE1FA4" w:rsidP="00A3107F">
            <w:pPr>
              <w:pStyle w:val="Taulukko"/>
              <w:jc w:val="center"/>
            </w:pPr>
            <w:r w:rsidRPr="0094344C">
              <w:t>1..1</w:t>
            </w:r>
          </w:p>
        </w:tc>
        <w:tc>
          <w:tcPr>
            <w:tcW w:w="993" w:type="dxa"/>
          </w:tcPr>
          <w:p w14:paraId="64C7A2EE" w14:textId="77777777" w:rsidR="00AE1FA4" w:rsidRPr="009E78DA" w:rsidRDefault="00AE1FA4" w:rsidP="00A3107F">
            <w:pPr>
              <w:pStyle w:val="Taulukko"/>
              <w:jc w:val="center"/>
            </w:pPr>
            <w:r w:rsidRPr="0094344C">
              <w:t>1..1</w:t>
            </w:r>
          </w:p>
        </w:tc>
        <w:tc>
          <w:tcPr>
            <w:tcW w:w="567" w:type="dxa"/>
          </w:tcPr>
          <w:p w14:paraId="59C2797F" w14:textId="77777777" w:rsidR="00AE1FA4" w:rsidRPr="009E78DA" w:rsidRDefault="00AE1FA4" w:rsidP="00A3107F">
            <w:pPr>
              <w:pStyle w:val="Taulukko"/>
              <w:jc w:val="center"/>
            </w:pPr>
            <w:r>
              <w:t>CS</w:t>
            </w:r>
          </w:p>
        </w:tc>
        <w:tc>
          <w:tcPr>
            <w:tcW w:w="2551" w:type="dxa"/>
          </w:tcPr>
          <w:p w14:paraId="14BBF2B4" w14:textId="77777777" w:rsidR="00AE1FA4" w:rsidRDefault="00AE1FA4" w:rsidP="00A3107F">
            <w:pPr>
              <w:pStyle w:val="Taulukko"/>
            </w:pPr>
            <w:r>
              <w:t xml:space="preserve">Prosessointitapa </w:t>
            </w:r>
          </w:p>
          <w:p w14:paraId="095A96A5" w14:textId="77777777" w:rsidR="00AE1FA4" w:rsidRDefault="00AE1FA4" w:rsidP="00A3107F">
            <w:pPr>
              <w:pStyle w:val="Taulukko"/>
            </w:pPr>
            <w:r>
              <w:t xml:space="preserve">Käytettävät arvot: </w:t>
            </w:r>
          </w:p>
          <w:p w14:paraId="7351F4B5" w14:textId="77777777" w:rsidR="00AE1FA4" w:rsidRDefault="00AE1FA4" w:rsidP="00A3107F">
            <w:pPr>
              <w:pStyle w:val="Taulukko"/>
            </w:pPr>
            <w:r>
              <w:t>A arkistointi</w:t>
            </w:r>
          </w:p>
          <w:p w14:paraId="2A25A982" w14:textId="77777777" w:rsidR="00AE1FA4" w:rsidRDefault="00AE1FA4" w:rsidP="00A3107F">
            <w:pPr>
              <w:pStyle w:val="Taulukko"/>
            </w:pPr>
            <w:r>
              <w:t>I peruslataus</w:t>
            </w:r>
          </w:p>
          <w:p w14:paraId="01E4AD7B" w14:textId="77777777" w:rsidR="00AE1FA4" w:rsidRDefault="00AE1FA4" w:rsidP="00A3107F">
            <w:pPr>
              <w:pStyle w:val="Taulukko"/>
            </w:pPr>
            <w:r>
              <w:t>R palautus arkistosta</w:t>
            </w:r>
          </w:p>
          <w:p w14:paraId="3CE00593" w14:textId="77777777" w:rsidR="00AE1FA4" w:rsidRDefault="00AE1FA4" w:rsidP="00A3107F">
            <w:pPr>
              <w:pStyle w:val="Taulukko"/>
            </w:pPr>
            <w:r>
              <w:t>T normaali prosessointi</w:t>
            </w:r>
          </w:p>
          <w:p w14:paraId="7942B397" w14:textId="77777777" w:rsidR="00AE1FA4" w:rsidRDefault="00AE1FA4" w:rsidP="00A3107F">
            <w:pPr>
              <w:pStyle w:val="Taulukko"/>
            </w:pPr>
            <w:r>
              <w:t>Yleensä käytetään arvoa T normaali prosessointi</w:t>
            </w:r>
          </w:p>
          <w:p w14:paraId="0EF09AE0" w14:textId="77777777" w:rsidR="00AE1FA4" w:rsidRPr="009E78DA" w:rsidRDefault="00AE1FA4" w:rsidP="00A3107F">
            <w:pPr>
              <w:pStyle w:val="Taulukko"/>
            </w:pPr>
            <w:r>
              <w:t>&lt;processingModeCode code=”T”/&gt;</w:t>
            </w:r>
          </w:p>
        </w:tc>
        <w:tc>
          <w:tcPr>
            <w:tcW w:w="2835" w:type="dxa"/>
          </w:tcPr>
          <w:p w14:paraId="3F722FF5" w14:textId="77777777" w:rsidR="00AE1FA4" w:rsidRDefault="00AE1FA4" w:rsidP="00A3107F">
            <w:pPr>
              <w:pStyle w:val="Taulukko"/>
            </w:pPr>
            <w:r>
              <w:t xml:space="preserve">Käytetään samalla tavalla </w:t>
            </w:r>
          </w:p>
          <w:p w14:paraId="1AA6A6C5" w14:textId="77777777" w:rsidR="00AE1FA4" w:rsidRDefault="00AE1FA4" w:rsidP="00A3107F">
            <w:pPr>
              <w:pStyle w:val="Taulukko"/>
            </w:pPr>
            <w:r>
              <w:t>Käytetään oletusarvoisesti arvoa T (”normaali prosessointi”)</w:t>
            </w:r>
          </w:p>
          <w:p w14:paraId="0658821A" w14:textId="77777777" w:rsidR="00AE1FA4" w:rsidRPr="009E78DA" w:rsidRDefault="00AE1FA4" w:rsidP="00A3107F">
            <w:pPr>
              <w:pStyle w:val="Taulukko"/>
            </w:pPr>
            <w:r>
              <w:t>&lt;processingModeCode code=”T”/&gt;</w:t>
            </w:r>
          </w:p>
        </w:tc>
      </w:tr>
      <w:tr w:rsidR="00AE1FA4" w:rsidRPr="009E78DA" w14:paraId="54D5ECB2" w14:textId="77777777" w:rsidTr="005E31A5">
        <w:tc>
          <w:tcPr>
            <w:tcW w:w="1555" w:type="dxa"/>
          </w:tcPr>
          <w:p w14:paraId="371766BA" w14:textId="77777777" w:rsidR="00AE1FA4" w:rsidRPr="009E78DA" w:rsidRDefault="00AE1FA4" w:rsidP="00A3107F">
            <w:pPr>
              <w:pStyle w:val="Taulukko"/>
            </w:pPr>
            <w:r w:rsidRPr="00357BF5">
              <w:t>acceptAckCode</w:t>
            </w:r>
          </w:p>
        </w:tc>
        <w:tc>
          <w:tcPr>
            <w:tcW w:w="708" w:type="dxa"/>
          </w:tcPr>
          <w:p w14:paraId="17CCC96F" w14:textId="77777777" w:rsidR="00AE1FA4" w:rsidRPr="009E78DA" w:rsidRDefault="00AE1FA4" w:rsidP="00A3107F">
            <w:pPr>
              <w:pStyle w:val="Taulukko"/>
              <w:jc w:val="center"/>
            </w:pPr>
            <w:r w:rsidRPr="0094344C">
              <w:t>1..1</w:t>
            </w:r>
          </w:p>
        </w:tc>
        <w:tc>
          <w:tcPr>
            <w:tcW w:w="993" w:type="dxa"/>
          </w:tcPr>
          <w:p w14:paraId="26587554" w14:textId="77777777" w:rsidR="00AE1FA4" w:rsidRPr="009E78DA" w:rsidRDefault="00AE1FA4" w:rsidP="00A3107F">
            <w:pPr>
              <w:pStyle w:val="Taulukko"/>
              <w:jc w:val="center"/>
            </w:pPr>
            <w:r w:rsidRPr="0094344C">
              <w:t>1..1</w:t>
            </w:r>
          </w:p>
        </w:tc>
        <w:tc>
          <w:tcPr>
            <w:tcW w:w="567" w:type="dxa"/>
          </w:tcPr>
          <w:p w14:paraId="2A99CE5D" w14:textId="77777777" w:rsidR="00AE1FA4" w:rsidRPr="009E78DA" w:rsidRDefault="00AE1FA4" w:rsidP="00A3107F">
            <w:pPr>
              <w:pStyle w:val="Taulukko"/>
              <w:jc w:val="center"/>
            </w:pPr>
            <w:r>
              <w:t>CS</w:t>
            </w:r>
          </w:p>
        </w:tc>
        <w:tc>
          <w:tcPr>
            <w:tcW w:w="2551" w:type="dxa"/>
          </w:tcPr>
          <w:p w14:paraId="698E9E20" w14:textId="77777777" w:rsidR="00AE1FA4" w:rsidRDefault="00AE1FA4" w:rsidP="00A3107F">
            <w:pPr>
              <w:pStyle w:val="Taulukko"/>
            </w:pPr>
            <w:r>
              <w:t xml:space="preserve">Käytetään vastaanottokuittauksen pyytämisessä </w:t>
            </w:r>
          </w:p>
          <w:p w14:paraId="1F551163" w14:textId="77777777" w:rsidR="00AE1FA4" w:rsidRDefault="00AE1FA4" w:rsidP="00A3107F">
            <w:pPr>
              <w:pStyle w:val="Taulukko"/>
            </w:pPr>
            <w:r>
              <w:t xml:space="preserve">Käytettävät arvot: </w:t>
            </w:r>
          </w:p>
          <w:p w14:paraId="1D88BBB0" w14:textId="77777777" w:rsidR="00AE1FA4" w:rsidRDefault="00AE1FA4" w:rsidP="00A3107F">
            <w:pPr>
              <w:pStyle w:val="Taulukko"/>
            </w:pPr>
            <w:r>
              <w:t>AL – aina</w:t>
            </w:r>
          </w:p>
          <w:p w14:paraId="219515AC" w14:textId="77777777" w:rsidR="00AE1FA4" w:rsidRDefault="00AE1FA4" w:rsidP="00A3107F">
            <w:pPr>
              <w:pStyle w:val="Taulukko"/>
            </w:pPr>
            <w:r>
              <w:t xml:space="preserve">ER - vain virhe- tai hylkäystilanteessa </w:t>
            </w:r>
          </w:p>
          <w:p w14:paraId="6F6D2CF1" w14:textId="77777777" w:rsidR="00AE1FA4" w:rsidRDefault="00AE1FA4" w:rsidP="00A3107F">
            <w:pPr>
              <w:pStyle w:val="Taulukko"/>
            </w:pPr>
            <w:r>
              <w:t>NE - ei koskaan</w:t>
            </w:r>
          </w:p>
          <w:p w14:paraId="4A620200" w14:textId="77777777" w:rsidR="00AE1FA4" w:rsidRDefault="00AE1FA4" w:rsidP="00A3107F">
            <w:pPr>
              <w:pStyle w:val="Taulukko"/>
            </w:pPr>
            <w:r>
              <w:t>Synkronisessa web services-liikenteessä ainoa järkevä arvo on ”ER”, jolloin vastaanottokuittaus palautetaan vain virhetilanteessa, muuten vastaukseksi tulee sovellustason kuittaus.</w:t>
            </w:r>
          </w:p>
          <w:p w14:paraId="2CF39BEF" w14:textId="77777777" w:rsidR="00AE1FA4" w:rsidRPr="009E78DA" w:rsidRDefault="00AE1FA4" w:rsidP="00A3107F">
            <w:pPr>
              <w:pStyle w:val="Taulukko"/>
            </w:pPr>
            <w:r>
              <w:t>&lt;acceptAckCode code=”ER”/&gt;</w:t>
            </w:r>
          </w:p>
        </w:tc>
        <w:tc>
          <w:tcPr>
            <w:tcW w:w="2835" w:type="dxa"/>
          </w:tcPr>
          <w:p w14:paraId="70426C80" w14:textId="77777777" w:rsidR="00A3107F" w:rsidRDefault="00A3107F" w:rsidP="00A3107F">
            <w:pPr>
              <w:pStyle w:val="Taulukko"/>
            </w:pPr>
            <w:r>
              <w:t xml:space="preserve">Vastaanottokuittaukseen ei lähetetä enää vastaanottokuittausta </w:t>
            </w:r>
          </w:p>
          <w:p w14:paraId="7B5707DF" w14:textId="3F496BFA" w:rsidR="00AE1FA4" w:rsidRPr="009E78DA" w:rsidRDefault="00A3107F" w:rsidP="00A3107F">
            <w:pPr>
              <w:pStyle w:val="Taulukko"/>
            </w:pPr>
            <w:r>
              <w:t>&lt;acceptAckCode code=”NE”/&gt;</w:t>
            </w:r>
          </w:p>
        </w:tc>
      </w:tr>
      <w:tr w:rsidR="00AE1FA4" w:rsidRPr="009E78DA" w14:paraId="077DDFF7" w14:textId="77777777" w:rsidTr="005E31A5">
        <w:tc>
          <w:tcPr>
            <w:tcW w:w="1555" w:type="dxa"/>
          </w:tcPr>
          <w:p w14:paraId="2DE65E14" w14:textId="77777777" w:rsidR="00AE1FA4" w:rsidRPr="009E78DA" w:rsidRDefault="00AE1FA4" w:rsidP="00A3107F">
            <w:pPr>
              <w:pStyle w:val="Taulukko"/>
            </w:pPr>
            <w:r w:rsidRPr="00357BF5">
              <w:t>attachmentText</w:t>
            </w:r>
          </w:p>
        </w:tc>
        <w:tc>
          <w:tcPr>
            <w:tcW w:w="708" w:type="dxa"/>
          </w:tcPr>
          <w:p w14:paraId="79B3F0F1" w14:textId="77777777" w:rsidR="00AE1FA4" w:rsidRPr="009E78DA" w:rsidRDefault="00AE1FA4" w:rsidP="00A3107F">
            <w:pPr>
              <w:pStyle w:val="Taulukko"/>
              <w:jc w:val="center"/>
            </w:pPr>
            <w:r>
              <w:t>0..*</w:t>
            </w:r>
          </w:p>
        </w:tc>
        <w:tc>
          <w:tcPr>
            <w:tcW w:w="993" w:type="dxa"/>
          </w:tcPr>
          <w:p w14:paraId="072F38ED" w14:textId="77777777" w:rsidR="00AE1FA4" w:rsidRPr="009E78DA" w:rsidRDefault="00AE1FA4" w:rsidP="00A3107F">
            <w:pPr>
              <w:pStyle w:val="Taulukko"/>
              <w:jc w:val="center"/>
            </w:pPr>
            <w:r>
              <w:t>0..0</w:t>
            </w:r>
          </w:p>
        </w:tc>
        <w:tc>
          <w:tcPr>
            <w:tcW w:w="567" w:type="dxa"/>
          </w:tcPr>
          <w:p w14:paraId="39A79AD0" w14:textId="77777777" w:rsidR="00AE1FA4" w:rsidRPr="009E78DA" w:rsidRDefault="00AE1FA4" w:rsidP="00A3107F">
            <w:pPr>
              <w:pStyle w:val="Taulukko"/>
              <w:jc w:val="center"/>
            </w:pPr>
            <w:r>
              <w:t>ED</w:t>
            </w:r>
          </w:p>
        </w:tc>
        <w:tc>
          <w:tcPr>
            <w:tcW w:w="2551" w:type="dxa"/>
          </w:tcPr>
          <w:p w14:paraId="6DEAF8AC" w14:textId="77777777" w:rsidR="00AE1FA4" w:rsidRPr="009E78DA" w:rsidRDefault="00AE1FA4" w:rsidP="00A3107F">
            <w:pPr>
              <w:pStyle w:val="Taulukko"/>
            </w:pPr>
            <w:r w:rsidRPr="00357BF5">
              <w:t xml:space="preserve">Sisältää sanomaan kuuluvat liitetiedostot esim. omina xml-lohkoina elementin sisällä, joihin voidaan viitata sanoman muista osista ED </w:t>
            </w:r>
            <w:r w:rsidRPr="00357BF5">
              <w:lastRenderedPageBreak/>
              <w:t>tietotyypin reference mekanismin avulla, tai tämä elementti voi sisältää viittauksen liitetiedostoon url:nä reference-elementissä.</w:t>
            </w:r>
          </w:p>
        </w:tc>
        <w:tc>
          <w:tcPr>
            <w:tcW w:w="2835" w:type="dxa"/>
          </w:tcPr>
          <w:p w14:paraId="6A52D9E4" w14:textId="77777777" w:rsidR="00AE1FA4" w:rsidRPr="009E78DA" w:rsidRDefault="00AE1FA4" w:rsidP="00A3107F">
            <w:pPr>
              <w:pStyle w:val="Taulukko"/>
            </w:pPr>
            <w:r>
              <w:lastRenderedPageBreak/>
              <w:t>Ei käytetä</w:t>
            </w:r>
          </w:p>
        </w:tc>
      </w:tr>
      <w:tr w:rsidR="00AE1FA4" w:rsidRPr="0048664D" w14:paraId="26A6FE3E" w14:textId="77777777" w:rsidTr="005E31A5">
        <w:tc>
          <w:tcPr>
            <w:tcW w:w="1555" w:type="dxa"/>
          </w:tcPr>
          <w:p w14:paraId="0305BBEF" w14:textId="77777777" w:rsidR="00AE1FA4" w:rsidRPr="009E78DA" w:rsidRDefault="00AE1FA4" w:rsidP="00A3107F">
            <w:pPr>
              <w:pStyle w:val="Taulukko"/>
            </w:pPr>
            <w:r w:rsidRPr="00357BF5">
              <w:t>receiver</w:t>
            </w:r>
          </w:p>
        </w:tc>
        <w:tc>
          <w:tcPr>
            <w:tcW w:w="708" w:type="dxa"/>
          </w:tcPr>
          <w:p w14:paraId="0E0771F4" w14:textId="77777777" w:rsidR="00AE1FA4" w:rsidRPr="009E78DA" w:rsidRDefault="00AE1FA4" w:rsidP="00A3107F">
            <w:pPr>
              <w:pStyle w:val="Taulukko"/>
              <w:jc w:val="center"/>
            </w:pPr>
            <w:r w:rsidRPr="0094344C">
              <w:t>1</w:t>
            </w:r>
            <w:r>
              <w:t>..*</w:t>
            </w:r>
          </w:p>
        </w:tc>
        <w:tc>
          <w:tcPr>
            <w:tcW w:w="993" w:type="dxa"/>
          </w:tcPr>
          <w:p w14:paraId="4EAB64F9" w14:textId="77777777" w:rsidR="00AE1FA4" w:rsidRPr="009E78DA" w:rsidRDefault="00AE1FA4" w:rsidP="00A3107F">
            <w:pPr>
              <w:pStyle w:val="Taulukko"/>
              <w:jc w:val="center"/>
            </w:pPr>
            <w:r w:rsidRPr="0094344C">
              <w:t>1..1</w:t>
            </w:r>
          </w:p>
        </w:tc>
        <w:tc>
          <w:tcPr>
            <w:tcW w:w="567" w:type="dxa"/>
          </w:tcPr>
          <w:p w14:paraId="204D924E" w14:textId="77777777" w:rsidR="00AE1FA4" w:rsidRPr="009E78DA" w:rsidRDefault="00AE1FA4" w:rsidP="00A3107F">
            <w:pPr>
              <w:pStyle w:val="Taulukko"/>
              <w:jc w:val="center"/>
            </w:pPr>
            <w:r>
              <w:t>II</w:t>
            </w:r>
          </w:p>
        </w:tc>
        <w:tc>
          <w:tcPr>
            <w:tcW w:w="2551" w:type="dxa"/>
          </w:tcPr>
          <w:p w14:paraId="5AF278C0" w14:textId="77777777" w:rsidR="00AE1FA4" w:rsidRDefault="00AE1FA4" w:rsidP="00A3107F">
            <w:pPr>
              <w:pStyle w:val="Taulukko"/>
            </w:pPr>
            <w:r>
              <w:t>Sanoman vastaanottaja</w:t>
            </w:r>
          </w:p>
          <w:p w14:paraId="230F435B" w14:textId="77777777" w:rsidR="00AE1FA4" w:rsidRDefault="00AE1FA4" w:rsidP="00A3107F">
            <w:pPr>
              <w:pStyle w:val="Taulukko"/>
            </w:pPr>
            <w:r>
              <w:t>Tämä tieto löytyy receiver/device.id</w:t>
            </w:r>
          </w:p>
          <w:p w14:paraId="1B97B93A" w14:textId="77777777" w:rsidR="00AE1FA4" w:rsidRDefault="00AE1FA4" w:rsidP="00A3107F">
            <w:pPr>
              <w:pStyle w:val="Taulukko"/>
            </w:pPr>
            <w:r>
              <w:t>Vastaanottajan typeCode=”RCV”.</w:t>
            </w:r>
          </w:p>
          <w:p w14:paraId="26A99E45" w14:textId="77777777" w:rsidR="00AE1FA4" w:rsidRPr="001B0DC7" w:rsidRDefault="00AE1FA4" w:rsidP="00A3107F">
            <w:pPr>
              <w:pStyle w:val="Taulukko"/>
              <w:rPr>
                <w:lang w:val="en-US"/>
              </w:rPr>
            </w:pPr>
            <w:r>
              <w:t xml:space="preserve">Entiteetin device-elementeistä käytetään pelkästään id:tä, jonka tietotyppi on II. </w:t>
            </w:r>
            <w:r w:rsidRPr="001B0DC7">
              <w:rPr>
                <w:lang w:val="en-US"/>
              </w:rPr>
              <w:t>Id on vastaanottajan OID-koodi.</w:t>
            </w:r>
          </w:p>
          <w:p w14:paraId="54297962" w14:textId="6506E0B7" w:rsidR="00AE1FA4" w:rsidRPr="00357BF5" w:rsidRDefault="00E63BB7" w:rsidP="00CB4108">
            <w:pPr>
              <w:pStyle w:val="Taulukko"/>
              <w:rPr>
                <w:lang w:val="en-US"/>
              </w:rPr>
            </w:pPr>
            <w:r>
              <w:rPr>
                <w:lang w:val="en-US"/>
              </w:rPr>
              <w:t>&lt;receiver typecode=”RCV”&gt;</w:t>
            </w:r>
            <w:r w:rsidR="00AE1FA4" w:rsidRPr="00996548">
              <w:rPr>
                <w:lang w:val="en-US"/>
              </w:rPr>
              <w:t>&lt;device&gt;&lt;id root= ”1.2.246.777.10.6280613.18.2004.225”/&gt;&lt;/device&gt;&lt;/receiver&gt;</w:t>
            </w:r>
          </w:p>
        </w:tc>
        <w:tc>
          <w:tcPr>
            <w:tcW w:w="2835" w:type="dxa"/>
          </w:tcPr>
          <w:p w14:paraId="562286E8" w14:textId="77777777" w:rsidR="00AE1FA4" w:rsidRPr="00AE1FA4" w:rsidRDefault="00AE1FA4" w:rsidP="00A3107F">
            <w:pPr>
              <w:pStyle w:val="Taulukko"/>
              <w:rPr>
                <w:lang w:val="en-US"/>
              </w:rPr>
            </w:pPr>
            <w:r w:rsidRPr="00AE1FA4">
              <w:rPr>
                <w:lang w:val="en-US"/>
              </w:rPr>
              <w:t>Käytetään samalla tavalla</w:t>
            </w:r>
          </w:p>
          <w:p w14:paraId="059E581D" w14:textId="5DD3CCC8" w:rsidR="00AE1FA4" w:rsidRPr="00357BF5" w:rsidRDefault="00AE1FA4" w:rsidP="00CB4108">
            <w:pPr>
              <w:pStyle w:val="Taulukko"/>
              <w:rPr>
                <w:lang w:val="en-US"/>
              </w:rPr>
            </w:pPr>
            <w:r w:rsidRPr="00357BF5">
              <w:rPr>
                <w:lang w:val="en-US"/>
              </w:rPr>
              <w:t>&lt;re</w:t>
            </w:r>
            <w:r w:rsidR="00CB4108">
              <w:rPr>
                <w:lang w:val="en-US"/>
              </w:rPr>
              <w:t>ceiver typecode=”RCV”&gt;</w:t>
            </w:r>
            <w:r w:rsidR="00E63BB7">
              <w:rPr>
                <w:lang w:val="en-US"/>
              </w:rPr>
              <w:t>&lt;device&gt;</w:t>
            </w:r>
            <w:r w:rsidRPr="00357BF5">
              <w:rPr>
                <w:lang w:val="en-US"/>
              </w:rPr>
              <w:t>&lt;</w:t>
            </w:r>
            <w:r w:rsidR="00E63BB7">
              <w:rPr>
                <w:lang w:val="en-US"/>
              </w:rPr>
              <w:t>id root= "1.2.246.556.18.2"/&gt;</w:t>
            </w:r>
            <w:r w:rsidRPr="00357BF5">
              <w:rPr>
                <w:lang w:val="en-US"/>
              </w:rPr>
              <w:t>&lt;/device&gt;&lt;/receiver&gt;</w:t>
            </w:r>
          </w:p>
        </w:tc>
      </w:tr>
      <w:tr w:rsidR="00AE1FA4" w:rsidRPr="009E78DA" w14:paraId="4BC409E8" w14:textId="77777777" w:rsidTr="005E31A5">
        <w:tc>
          <w:tcPr>
            <w:tcW w:w="1555" w:type="dxa"/>
          </w:tcPr>
          <w:p w14:paraId="6F7462B8" w14:textId="77777777" w:rsidR="00AE1FA4" w:rsidRPr="00357BF5" w:rsidRDefault="00AE1FA4" w:rsidP="00A3107F">
            <w:pPr>
              <w:pStyle w:val="Taulukko"/>
              <w:rPr>
                <w:lang w:val="en-US"/>
              </w:rPr>
            </w:pPr>
            <w:r w:rsidRPr="00357BF5">
              <w:rPr>
                <w:lang w:val="en-US"/>
              </w:rPr>
              <w:t>respondTo</w:t>
            </w:r>
          </w:p>
        </w:tc>
        <w:tc>
          <w:tcPr>
            <w:tcW w:w="708" w:type="dxa"/>
          </w:tcPr>
          <w:p w14:paraId="5EFC10A6" w14:textId="77777777" w:rsidR="00AE1FA4" w:rsidRPr="009E78DA" w:rsidRDefault="00AE1FA4" w:rsidP="00A3107F">
            <w:pPr>
              <w:pStyle w:val="Taulukko"/>
              <w:jc w:val="center"/>
            </w:pPr>
            <w:r>
              <w:t>0..*</w:t>
            </w:r>
          </w:p>
        </w:tc>
        <w:tc>
          <w:tcPr>
            <w:tcW w:w="993" w:type="dxa"/>
          </w:tcPr>
          <w:p w14:paraId="0717880D" w14:textId="77777777" w:rsidR="00AE1FA4" w:rsidRPr="009E78DA" w:rsidRDefault="00AE1FA4" w:rsidP="00A3107F">
            <w:pPr>
              <w:pStyle w:val="Taulukko"/>
              <w:jc w:val="center"/>
            </w:pPr>
            <w:r>
              <w:t>0..*</w:t>
            </w:r>
          </w:p>
        </w:tc>
        <w:tc>
          <w:tcPr>
            <w:tcW w:w="567" w:type="dxa"/>
          </w:tcPr>
          <w:p w14:paraId="2CCB02BC" w14:textId="77777777" w:rsidR="00AE1FA4" w:rsidRPr="009E78DA" w:rsidRDefault="00AE1FA4" w:rsidP="00A3107F">
            <w:pPr>
              <w:pStyle w:val="Taulukko"/>
              <w:jc w:val="center"/>
            </w:pPr>
            <w:r>
              <w:t>II</w:t>
            </w:r>
          </w:p>
        </w:tc>
        <w:tc>
          <w:tcPr>
            <w:tcW w:w="2551" w:type="dxa"/>
          </w:tcPr>
          <w:p w14:paraId="0334BFFD" w14:textId="77777777" w:rsidR="00AE1FA4" w:rsidRDefault="00AE1FA4" w:rsidP="00A3107F">
            <w:pPr>
              <w:pStyle w:val="Taulukko"/>
            </w:pPr>
            <w:r>
              <w:t>Vastausosoite, johon alkuperäisen interaktion vastaus sovellustasolta lähetetään.</w:t>
            </w:r>
          </w:p>
          <w:p w14:paraId="19B610A6" w14:textId="77777777" w:rsidR="00AE1FA4" w:rsidRDefault="00AE1FA4" w:rsidP="00A3107F">
            <w:pPr>
              <w:pStyle w:val="Taulukko"/>
            </w:pPr>
            <w:r>
              <w:t>Tämä tieto löytyy respondTo/entityRsp.id</w:t>
            </w:r>
          </w:p>
          <w:p w14:paraId="78A96B92" w14:textId="77777777" w:rsidR="00AE1FA4" w:rsidRPr="009E78DA" w:rsidRDefault="00AE1FA4" w:rsidP="00A3107F">
            <w:pPr>
              <w:pStyle w:val="Taulukko"/>
            </w:pPr>
            <w:r>
              <w:t>Jos tätä tietoa ei ole olemassa, käytetään sender-tietoa vastauksen lähettämiseen. Alkuperäinen lähettäjä voi pyytää vastaanottajaa lähettämään vastaussanomat kolmannelle osapuolelle.</w:t>
            </w:r>
          </w:p>
        </w:tc>
        <w:tc>
          <w:tcPr>
            <w:tcW w:w="2835" w:type="dxa"/>
          </w:tcPr>
          <w:p w14:paraId="1690CAE2" w14:textId="77777777" w:rsidR="00AE1FA4" w:rsidRPr="009E78DA" w:rsidRDefault="00AE1FA4" w:rsidP="00A3107F">
            <w:pPr>
              <w:pStyle w:val="Taulukko"/>
            </w:pPr>
            <w:r>
              <w:t>Käytetään samalla tavalla</w:t>
            </w:r>
          </w:p>
        </w:tc>
      </w:tr>
      <w:tr w:rsidR="00AE1FA4" w:rsidRPr="0048664D" w14:paraId="49DA5D78" w14:textId="77777777" w:rsidTr="005E31A5">
        <w:tc>
          <w:tcPr>
            <w:tcW w:w="1555" w:type="dxa"/>
          </w:tcPr>
          <w:p w14:paraId="3ABCDFE6" w14:textId="77777777" w:rsidR="00AE1FA4" w:rsidRPr="009E78DA" w:rsidRDefault="00AE1FA4" w:rsidP="00A3107F">
            <w:pPr>
              <w:pStyle w:val="Taulukko"/>
            </w:pPr>
            <w:r w:rsidRPr="00826768">
              <w:t>sender</w:t>
            </w:r>
          </w:p>
        </w:tc>
        <w:tc>
          <w:tcPr>
            <w:tcW w:w="708" w:type="dxa"/>
          </w:tcPr>
          <w:p w14:paraId="7AE6537E" w14:textId="77777777" w:rsidR="00AE1FA4" w:rsidRPr="009E78DA" w:rsidRDefault="00AE1FA4" w:rsidP="00A3107F">
            <w:pPr>
              <w:pStyle w:val="Taulukko"/>
              <w:jc w:val="center"/>
            </w:pPr>
            <w:r w:rsidRPr="0094344C">
              <w:t>1..1</w:t>
            </w:r>
          </w:p>
        </w:tc>
        <w:tc>
          <w:tcPr>
            <w:tcW w:w="993" w:type="dxa"/>
          </w:tcPr>
          <w:p w14:paraId="711DF9EA" w14:textId="77777777" w:rsidR="00AE1FA4" w:rsidRPr="009E78DA" w:rsidRDefault="00AE1FA4" w:rsidP="00A3107F">
            <w:pPr>
              <w:pStyle w:val="Taulukko"/>
              <w:jc w:val="center"/>
            </w:pPr>
            <w:r w:rsidRPr="0094344C">
              <w:t>1..1</w:t>
            </w:r>
          </w:p>
        </w:tc>
        <w:tc>
          <w:tcPr>
            <w:tcW w:w="567" w:type="dxa"/>
          </w:tcPr>
          <w:p w14:paraId="26096AA3" w14:textId="77777777" w:rsidR="00AE1FA4" w:rsidRPr="009E78DA" w:rsidRDefault="00AE1FA4" w:rsidP="00A3107F">
            <w:pPr>
              <w:pStyle w:val="Taulukko"/>
              <w:jc w:val="center"/>
            </w:pPr>
            <w:r>
              <w:t>II</w:t>
            </w:r>
          </w:p>
        </w:tc>
        <w:tc>
          <w:tcPr>
            <w:tcW w:w="2551" w:type="dxa"/>
          </w:tcPr>
          <w:p w14:paraId="524CC6F5" w14:textId="77777777" w:rsidR="00AE1FA4" w:rsidRDefault="00AE1FA4" w:rsidP="00A3107F">
            <w:pPr>
              <w:pStyle w:val="Taulukko"/>
            </w:pPr>
            <w:r>
              <w:t>Lähettäjä</w:t>
            </w:r>
          </w:p>
          <w:p w14:paraId="66797360" w14:textId="77777777" w:rsidR="00AE1FA4" w:rsidRDefault="00AE1FA4" w:rsidP="00A3107F">
            <w:pPr>
              <w:pStyle w:val="Taulukko"/>
            </w:pPr>
            <w:r>
              <w:t>Tämä tieto löytyy sender/device.id</w:t>
            </w:r>
          </w:p>
          <w:p w14:paraId="5C4C29ED" w14:textId="77777777" w:rsidR="00AE1FA4" w:rsidRDefault="00AE1FA4" w:rsidP="00A3107F">
            <w:pPr>
              <w:pStyle w:val="Taulukko"/>
            </w:pPr>
            <w:r>
              <w:t xml:space="preserve">Lähettäjä kuvataan vastaavalla tavalla kuin vastaanottaja, OID-koodilla devicen id-elementissä. Lähettäjän typeCode=”SND”. Sender/device/id tietona </w:t>
            </w:r>
            <w:r>
              <w:lastRenderedPageBreak/>
              <w:t>käytetään liittyneen organisaation oid-tunnistetta.</w:t>
            </w:r>
          </w:p>
          <w:p w14:paraId="70F15332" w14:textId="77777777" w:rsidR="00AE1FA4" w:rsidRPr="009E78DA" w:rsidRDefault="00AE1FA4" w:rsidP="00A3107F">
            <w:pPr>
              <w:pStyle w:val="Taulukko"/>
            </w:pPr>
            <w:r>
              <w:t>Yleisesti Kanta-palvelujen kanssa käytävän sanomaliikenteen osalta sender/device/id:n käyttö on ohjeistettu dokumentissa Osapuolitunnukset KanTa-sanomaliikenteessä.</w:t>
            </w:r>
          </w:p>
        </w:tc>
        <w:tc>
          <w:tcPr>
            <w:tcW w:w="2835" w:type="dxa"/>
          </w:tcPr>
          <w:p w14:paraId="751186CB" w14:textId="77777777" w:rsidR="00AE1FA4" w:rsidRPr="004D7259" w:rsidRDefault="00AE1FA4" w:rsidP="00A3107F">
            <w:pPr>
              <w:pStyle w:val="Taulukko"/>
              <w:rPr>
                <w:lang w:val="en-US"/>
              </w:rPr>
            </w:pPr>
            <w:r w:rsidRPr="004D7259">
              <w:rPr>
                <w:lang w:val="en-US"/>
              </w:rPr>
              <w:lastRenderedPageBreak/>
              <w:t>Käytetään samalla tavalla</w:t>
            </w:r>
          </w:p>
          <w:p w14:paraId="3EB1E63C" w14:textId="041FA4E9" w:rsidR="00AE1FA4" w:rsidRPr="00CB4108" w:rsidRDefault="00AE1FA4" w:rsidP="00CB4108">
            <w:pPr>
              <w:pStyle w:val="Taulukko"/>
              <w:rPr>
                <w:lang w:val="en-US"/>
              </w:rPr>
            </w:pPr>
            <w:r w:rsidRPr="00CB4108">
              <w:rPr>
                <w:lang w:val="en-US"/>
              </w:rPr>
              <w:t>&lt;sender typecode=”SND”&gt;&lt;device&gt;   &lt;id root= “1.2.246.10.8945481.10.0"/</w:t>
            </w:r>
            <w:r w:rsidR="00E63BB7">
              <w:rPr>
                <w:lang w:val="en-US"/>
              </w:rPr>
              <w:t>&lt;/device&gt;</w:t>
            </w:r>
            <w:r w:rsidRPr="00CB4108">
              <w:rPr>
                <w:lang w:val="en-US"/>
              </w:rPr>
              <w:t>&lt;/sender&gt;</w:t>
            </w:r>
          </w:p>
        </w:tc>
      </w:tr>
      <w:tr w:rsidR="00AE1FA4" w:rsidRPr="009E78DA" w14:paraId="450B3029" w14:textId="77777777" w:rsidTr="005E31A5">
        <w:tc>
          <w:tcPr>
            <w:tcW w:w="1555" w:type="dxa"/>
          </w:tcPr>
          <w:p w14:paraId="59409DFB" w14:textId="77777777" w:rsidR="00AE1FA4" w:rsidRPr="009E78DA" w:rsidRDefault="00AE1FA4" w:rsidP="00A3107F">
            <w:pPr>
              <w:pStyle w:val="Taulukko"/>
            </w:pPr>
            <w:r w:rsidRPr="00826768">
              <w:t>attentionLine</w:t>
            </w:r>
          </w:p>
        </w:tc>
        <w:tc>
          <w:tcPr>
            <w:tcW w:w="708" w:type="dxa"/>
          </w:tcPr>
          <w:p w14:paraId="1EF99AC6" w14:textId="77777777" w:rsidR="00AE1FA4" w:rsidRPr="009E78DA" w:rsidRDefault="00AE1FA4" w:rsidP="00A3107F">
            <w:pPr>
              <w:pStyle w:val="Taulukko"/>
              <w:jc w:val="center"/>
            </w:pPr>
            <w:r>
              <w:t>0..*</w:t>
            </w:r>
          </w:p>
        </w:tc>
        <w:tc>
          <w:tcPr>
            <w:tcW w:w="993" w:type="dxa"/>
          </w:tcPr>
          <w:p w14:paraId="68B369AE" w14:textId="77777777" w:rsidR="00AE1FA4" w:rsidRPr="009E78DA" w:rsidRDefault="00AE1FA4" w:rsidP="00A3107F">
            <w:pPr>
              <w:pStyle w:val="Taulukko"/>
              <w:jc w:val="center"/>
            </w:pPr>
            <w:r>
              <w:t>0..0</w:t>
            </w:r>
          </w:p>
        </w:tc>
        <w:tc>
          <w:tcPr>
            <w:tcW w:w="567" w:type="dxa"/>
          </w:tcPr>
          <w:p w14:paraId="45EA2A8D" w14:textId="77777777" w:rsidR="00AE1FA4" w:rsidRPr="009E78DA" w:rsidRDefault="00AE1FA4" w:rsidP="00A3107F">
            <w:pPr>
              <w:pStyle w:val="Taulukko"/>
              <w:jc w:val="center"/>
            </w:pPr>
          </w:p>
        </w:tc>
        <w:tc>
          <w:tcPr>
            <w:tcW w:w="2551" w:type="dxa"/>
          </w:tcPr>
          <w:p w14:paraId="436F441B" w14:textId="77777777" w:rsidR="00AE1FA4" w:rsidRPr="009E78DA" w:rsidRDefault="00AE1FA4" w:rsidP="00A3107F">
            <w:pPr>
              <w:pStyle w:val="Taulukko"/>
            </w:pPr>
            <w:r w:rsidRPr="00826768">
              <w:t>Esim. reititystietoja salatun payloadin yhteydessä</w:t>
            </w:r>
          </w:p>
        </w:tc>
        <w:tc>
          <w:tcPr>
            <w:tcW w:w="2835" w:type="dxa"/>
          </w:tcPr>
          <w:p w14:paraId="1E949454" w14:textId="77777777" w:rsidR="00AE1FA4" w:rsidRPr="009E78DA" w:rsidRDefault="00AE1FA4" w:rsidP="00A3107F">
            <w:pPr>
              <w:pStyle w:val="Taulukko"/>
            </w:pPr>
            <w:r>
              <w:t>Ei käytetä</w:t>
            </w:r>
          </w:p>
        </w:tc>
      </w:tr>
      <w:tr w:rsidR="00AE1FA4" w:rsidRPr="009E78DA" w14:paraId="329434FA" w14:textId="77777777" w:rsidTr="005E31A5">
        <w:tc>
          <w:tcPr>
            <w:tcW w:w="1555" w:type="dxa"/>
          </w:tcPr>
          <w:p w14:paraId="59435FF9" w14:textId="77777777" w:rsidR="00AE1FA4" w:rsidRPr="009E78DA" w:rsidRDefault="00AE1FA4" w:rsidP="00A3107F">
            <w:pPr>
              <w:pStyle w:val="Taulukko"/>
            </w:pPr>
            <w:r w:rsidRPr="00826768">
              <w:t>ControlActProcess</w:t>
            </w:r>
          </w:p>
        </w:tc>
        <w:tc>
          <w:tcPr>
            <w:tcW w:w="708" w:type="dxa"/>
          </w:tcPr>
          <w:p w14:paraId="08C5AD73" w14:textId="77777777" w:rsidR="00AE1FA4" w:rsidRPr="009E78DA" w:rsidRDefault="00AE1FA4" w:rsidP="00A3107F">
            <w:pPr>
              <w:pStyle w:val="Taulukko"/>
              <w:jc w:val="center"/>
            </w:pPr>
            <w:r w:rsidRPr="0094344C">
              <w:t>1..1</w:t>
            </w:r>
          </w:p>
        </w:tc>
        <w:tc>
          <w:tcPr>
            <w:tcW w:w="993" w:type="dxa"/>
          </w:tcPr>
          <w:p w14:paraId="229BCE06" w14:textId="77777777" w:rsidR="00AE1FA4" w:rsidRPr="009E78DA" w:rsidRDefault="00AE1FA4" w:rsidP="00A3107F">
            <w:pPr>
              <w:pStyle w:val="Taulukko"/>
              <w:jc w:val="center"/>
            </w:pPr>
            <w:r w:rsidRPr="0094344C">
              <w:t>1..1</w:t>
            </w:r>
          </w:p>
        </w:tc>
        <w:tc>
          <w:tcPr>
            <w:tcW w:w="567" w:type="dxa"/>
          </w:tcPr>
          <w:p w14:paraId="4E3B8D54" w14:textId="77777777" w:rsidR="00AE1FA4" w:rsidRPr="009E78DA" w:rsidRDefault="00AE1FA4" w:rsidP="00A3107F">
            <w:pPr>
              <w:pStyle w:val="Taulukko"/>
              <w:jc w:val="center"/>
            </w:pPr>
          </w:p>
        </w:tc>
        <w:tc>
          <w:tcPr>
            <w:tcW w:w="2551" w:type="dxa"/>
          </w:tcPr>
          <w:p w14:paraId="5DA99E7D" w14:textId="77777777" w:rsidR="00AE1FA4" w:rsidRDefault="00AE1FA4" w:rsidP="00A3107F">
            <w:pPr>
              <w:pStyle w:val="Taulukko"/>
            </w:pPr>
            <w:r>
              <w:t>Varsinainen sanoma (kontrollikehys) on ripustettu tämän elementin alle.</w:t>
            </w:r>
          </w:p>
          <w:p w14:paraId="4F320C7B" w14:textId="77777777" w:rsidR="00AE1FA4" w:rsidRPr="009E78DA" w:rsidRDefault="00AE1FA4" w:rsidP="00A3107F">
            <w:pPr>
              <w:pStyle w:val="Taulukko"/>
            </w:pPr>
            <w:r>
              <w:t>Myös kyselyiden kontrollikehys ja sen alla olevassa sanomatyypissä olevat kyselyparametrit ilmoitetaan tässä.</w:t>
            </w:r>
          </w:p>
        </w:tc>
        <w:tc>
          <w:tcPr>
            <w:tcW w:w="2835" w:type="dxa"/>
          </w:tcPr>
          <w:p w14:paraId="4E15BA2D" w14:textId="77777777" w:rsidR="00AE1FA4" w:rsidRPr="009E78DA" w:rsidRDefault="00AE1FA4" w:rsidP="00A3107F">
            <w:pPr>
              <w:pStyle w:val="Taulukko"/>
            </w:pPr>
            <w:r>
              <w:t>Käytetään samalla tavalla</w:t>
            </w:r>
          </w:p>
        </w:tc>
      </w:tr>
      <w:tr w:rsidR="00AE1FA4" w:rsidRPr="009E78DA" w14:paraId="408E8FA4" w14:textId="77777777" w:rsidTr="005E31A5">
        <w:tc>
          <w:tcPr>
            <w:tcW w:w="1555" w:type="dxa"/>
          </w:tcPr>
          <w:p w14:paraId="7AC1327C" w14:textId="77777777" w:rsidR="00AE1FA4" w:rsidRPr="009E78DA" w:rsidRDefault="00AE1FA4" w:rsidP="00A3107F">
            <w:pPr>
              <w:pStyle w:val="Taulukko"/>
            </w:pPr>
            <w:r w:rsidRPr="00826768">
              <w:t>Acknowedegment-luokka</w:t>
            </w:r>
          </w:p>
        </w:tc>
        <w:tc>
          <w:tcPr>
            <w:tcW w:w="708" w:type="dxa"/>
          </w:tcPr>
          <w:p w14:paraId="60BAACD1" w14:textId="77777777" w:rsidR="00AE1FA4" w:rsidRPr="009E78DA" w:rsidRDefault="00AE1FA4" w:rsidP="00A3107F">
            <w:pPr>
              <w:pStyle w:val="Taulukko"/>
              <w:jc w:val="center"/>
            </w:pPr>
            <w:r>
              <w:t>0..*</w:t>
            </w:r>
          </w:p>
        </w:tc>
        <w:tc>
          <w:tcPr>
            <w:tcW w:w="993" w:type="dxa"/>
          </w:tcPr>
          <w:p w14:paraId="7484ABCF" w14:textId="77777777" w:rsidR="00AE1FA4" w:rsidRPr="009E78DA" w:rsidRDefault="00AE1FA4" w:rsidP="00A3107F">
            <w:pPr>
              <w:pStyle w:val="Taulukko"/>
              <w:jc w:val="center"/>
            </w:pPr>
            <w:r w:rsidRPr="0094344C">
              <w:t>1..1</w:t>
            </w:r>
          </w:p>
        </w:tc>
        <w:tc>
          <w:tcPr>
            <w:tcW w:w="567" w:type="dxa"/>
          </w:tcPr>
          <w:p w14:paraId="20C014E5" w14:textId="77777777" w:rsidR="00AE1FA4" w:rsidRPr="009E78DA" w:rsidRDefault="00AE1FA4" w:rsidP="00A3107F">
            <w:pPr>
              <w:pStyle w:val="Taulukko"/>
              <w:jc w:val="center"/>
            </w:pPr>
          </w:p>
        </w:tc>
        <w:tc>
          <w:tcPr>
            <w:tcW w:w="2551" w:type="dxa"/>
          </w:tcPr>
          <w:p w14:paraId="03EE4FDD" w14:textId="77777777" w:rsidR="00AE1FA4" w:rsidRPr="009E78DA" w:rsidRDefault="00AE1FA4" w:rsidP="00A3107F">
            <w:pPr>
              <w:pStyle w:val="Taulukko"/>
            </w:pPr>
          </w:p>
        </w:tc>
        <w:tc>
          <w:tcPr>
            <w:tcW w:w="2835" w:type="dxa"/>
          </w:tcPr>
          <w:p w14:paraId="687A8D60" w14:textId="77777777" w:rsidR="00AE1FA4" w:rsidRPr="009E78DA" w:rsidRDefault="00AE1FA4" w:rsidP="00A3107F">
            <w:pPr>
              <w:pStyle w:val="Taulukko"/>
            </w:pPr>
          </w:p>
        </w:tc>
      </w:tr>
      <w:tr w:rsidR="00AE1FA4" w:rsidRPr="009E78DA" w14:paraId="38FC2C03" w14:textId="77777777" w:rsidTr="005E31A5">
        <w:tc>
          <w:tcPr>
            <w:tcW w:w="1555" w:type="dxa"/>
          </w:tcPr>
          <w:p w14:paraId="38295268" w14:textId="77777777" w:rsidR="00AE1FA4" w:rsidRPr="009E78DA" w:rsidRDefault="00AE1FA4" w:rsidP="00A3107F">
            <w:pPr>
              <w:pStyle w:val="Taulukko"/>
            </w:pPr>
            <w:r w:rsidRPr="00826768">
              <w:t>acknowledgement.typeCode</w:t>
            </w:r>
          </w:p>
        </w:tc>
        <w:tc>
          <w:tcPr>
            <w:tcW w:w="708" w:type="dxa"/>
          </w:tcPr>
          <w:p w14:paraId="244B32BB" w14:textId="77777777" w:rsidR="00AE1FA4" w:rsidRPr="009E78DA" w:rsidRDefault="00AE1FA4" w:rsidP="00A3107F">
            <w:pPr>
              <w:pStyle w:val="Taulukko"/>
              <w:jc w:val="center"/>
            </w:pPr>
            <w:r>
              <w:t>0</w:t>
            </w:r>
            <w:r w:rsidRPr="0094344C">
              <w:t>..1</w:t>
            </w:r>
          </w:p>
        </w:tc>
        <w:tc>
          <w:tcPr>
            <w:tcW w:w="993" w:type="dxa"/>
          </w:tcPr>
          <w:p w14:paraId="73E5E654" w14:textId="77777777" w:rsidR="00AE1FA4" w:rsidRPr="009E78DA" w:rsidRDefault="00AE1FA4" w:rsidP="00A3107F">
            <w:pPr>
              <w:pStyle w:val="Taulukko"/>
              <w:jc w:val="center"/>
            </w:pPr>
            <w:r w:rsidRPr="0094344C">
              <w:t>1..1</w:t>
            </w:r>
          </w:p>
        </w:tc>
        <w:tc>
          <w:tcPr>
            <w:tcW w:w="567" w:type="dxa"/>
          </w:tcPr>
          <w:p w14:paraId="55C21FC6" w14:textId="77777777" w:rsidR="00AE1FA4" w:rsidRPr="009E78DA" w:rsidRDefault="00AE1FA4" w:rsidP="00A3107F">
            <w:pPr>
              <w:pStyle w:val="Taulukko"/>
              <w:jc w:val="center"/>
            </w:pPr>
            <w:r>
              <w:t>CS</w:t>
            </w:r>
          </w:p>
        </w:tc>
        <w:tc>
          <w:tcPr>
            <w:tcW w:w="2551" w:type="dxa"/>
          </w:tcPr>
          <w:p w14:paraId="121C7F44" w14:textId="77777777" w:rsidR="009179A6" w:rsidRDefault="009179A6" w:rsidP="009179A6">
            <w:pPr>
              <w:pStyle w:val="Taulukko"/>
            </w:pPr>
            <w:r>
              <w:t xml:space="preserve">Kertoo kuittauksen varsinaisen arvon sovellustason kuittauksille. </w:t>
            </w:r>
          </w:p>
          <w:p w14:paraId="6A4B0F58" w14:textId="77777777" w:rsidR="009179A6" w:rsidRDefault="009179A6" w:rsidP="009179A6">
            <w:pPr>
              <w:pStyle w:val="Taulukko"/>
            </w:pPr>
            <w:r>
              <w:t>Käytettävät arvot:</w:t>
            </w:r>
          </w:p>
          <w:p w14:paraId="5C989349" w14:textId="77777777" w:rsidR="009179A6" w:rsidRDefault="009179A6" w:rsidP="009179A6">
            <w:pPr>
              <w:pStyle w:val="Taulukko"/>
            </w:pPr>
            <w:r>
              <w:t xml:space="preserve">CA: Sovellusadapteri on vastaanottanut sanoman onnistuneesti. </w:t>
            </w:r>
          </w:p>
          <w:p w14:paraId="64573C12" w14:textId="77777777" w:rsidR="009179A6" w:rsidRDefault="009179A6" w:rsidP="009179A6">
            <w:pPr>
              <w:pStyle w:val="Taulukko"/>
            </w:pPr>
            <w:r>
              <w:t xml:space="preserve">CE: Sovellusadapteri ei pystynyt käsittelemään sanomaa, uudelleenlähetystä kannattaa yrittää. </w:t>
            </w:r>
          </w:p>
          <w:p w14:paraId="0A42D6EE" w14:textId="01A8759B" w:rsidR="00AE1FA4" w:rsidRPr="009E78DA" w:rsidRDefault="009179A6" w:rsidP="009179A6">
            <w:pPr>
              <w:pStyle w:val="Taulukko"/>
            </w:pPr>
            <w:r>
              <w:t>CR: Kyseisen tyyppisen sanoman käsittely ei onnistu tässä sovelluksessa. Uudelleenlähetyksiä ei kannata yrittää.</w:t>
            </w:r>
          </w:p>
        </w:tc>
        <w:tc>
          <w:tcPr>
            <w:tcW w:w="2835" w:type="dxa"/>
          </w:tcPr>
          <w:p w14:paraId="7590A5FC" w14:textId="77777777" w:rsidR="00A3107F" w:rsidRDefault="00A3107F" w:rsidP="00A3107F">
            <w:pPr>
              <w:pStyle w:val="Taulukko"/>
            </w:pPr>
            <w:r>
              <w:t xml:space="preserve">Käytetään arvoja CE ja CR virhetilanteesta riippuen. </w:t>
            </w:r>
          </w:p>
          <w:p w14:paraId="2FFDDC60" w14:textId="4727CFAC" w:rsidR="00AE1FA4" w:rsidRPr="009E78DA" w:rsidRDefault="00A3107F" w:rsidP="00A3107F">
            <w:pPr>
              <w:pStyle w:val="Taulukko"/>
            </w:pPr>
            <w:r>
              <w:t>Varsinainen virhekoodi ilmoitetaan rakenteessa acknowledgem</w:t>
            </w:r>
            <w:r w:rsidR="00CB4108">
              <w:t>ent.acknowledgementDetail.code.</w:t>
            </w:r>
          </w:p>
        </w:tc>
      </w:tr>
      <w:tr w:rsidR="009179A6" w:rsidRPr="009E78DA" w14:paraId="54426B9E" w14:textId="77777777" w:rsidTr="005E31A5">
        <w:tc>
          <w:tcPr>
            <w:tcW w:w="1555" w:type="dxa"/>
          </w:tcPr>
          <w:p w14:paraId="631390D9" w14:textId="0101B271" w:rsidR="009179A6" w:rsidRPr="00826768" w:rsidRDefault="009179A6" w:rsidP="009179A6">
            <w:pPr>
              <w:pStyle w:val="Taulukko"/>
            </w:pPr>
            <w:r w:rsidRPr="009179A6">
              <w:t>acknowledgement.expectedSequenceNumber</w:t>
            </w:r>
          </w:p>
        </w:tc>
        <w:tc>
          <w:tcPr>
            <w:tcW w:w="708" w:type="dxa"/>
          </w:tcPr>
          <w:p w14:paraId="00A8C035" w14:textId="1A7D2A85" w:rsidR="009179A6" w:rsidRDefault="009179A6" w:rsidP="009179A6">
            <w:pPr>
              <w:pStyle w:val="Taulukko"/>
              <w:jc w:val="center"/>
            </w:pPr>
            <w:r>
              <w:t>0</w:t>
            </w:r>
            <w:r w:rsidRPr="0094344C">
              <w:t>..1</w:t>
            </w:r>
          </w:p>
        </w:tc>
        <w:tc>
          <w:tcPr>
            <w:tcW w:w="993" w:type="dxa"/>
          </w:tcPr>
          <w:p w14:paraId="64E26FE4" w14:textId="4ED4ED88" w:rsidR="009179A6" w:rsidRDefault="009179A6" w:rsidP="009179A6">
            <w:pPr>
              <w:pStyle w:val="Taulukko"/>
              <w:jc w:val="center"/>
            </w:pPr>
            <w:r>
              <w:t>0..0</w:t>
            </w:r>
          </w:p>
        </w:tc>
        <w:tc>
          <w:tcPr>
            <w:tcW w:w="567" w:type="dxa"/>
          </w:tcPr>
          <w:p w14:paraId="5DEB7856" w14:textId="5535896C" w:rsidR="009179A6" w:rsidRDefault="009179A6" w:rsidP="009179A6">
            <w:pPr>
              <w:pStyle w:val="Taulukko"/>
              <w:jc w:val="center"/>
            </w:pPr>
            <w:r>
              <w:t>INT</w:t>
            </w:r>
          </w:p>
        </w:tc>
        <w:tc>
          <w:tcPr>
            <w:tcW w:w="2551" w:type="dxa"/>
          </w:tcPr>
          <w:p w14:paraId="2D745FDF" w14:textId="4946727E" w:rsidR="009179A6" w:rsidRDefault="009179A6" w:rsidP="009179A6">
            <w:pPr>
              <w:pStyle w:val="Taulukko"/>
            </w:pPr>
            <w:r w:rsidRPr="009179A6">
              <w:t>Sanoman sisältämien viestien järjestys</w:t>
            </w:r>
          </w:p>
        </w:tc>
        <w:tc>
          <w:tcPr>
            <w:tcW w:w="2835" w:type="dxa"/>
          </w:tcPr>
          <w:p w14:paraId="648EC5AD" w14:textId="5B236ED0" w:rsidR="009179A6" w:rsidRDefault="009179A6" w:rsidP="009179A6">
            <w:pPr>
              <w:pStyle w:val="Taulukko"/>
            </w:pPr>
            <w:r>
              <w:t>Ei käytetä</w:t>
            </w:r>
          </w:p>
        </w:tc>
      </w:tr>
      <w:tr w:rsidR="009179A6" w:rsidRPr="009E78DA" w14:paraId="0791469F" w14:textId="77777777" w:rsidTr="005E31A5">
        <w:tc>
          <w:tcPr>
            <w:tcW w:w="1555" w:type="dxa"/>
          </w:tcPr>
          <w:p w14:paraId="3D314076" w14:textId="77777777" w:rsidR="009179A6" w:rsidRPr="009E78DA" w:rsidRDefault="009179A6" w:rsidP="009179A6">
            <w:pPr>
              <w:pStyle w:val="Taulukko"/>
            </w:pPr>
            <w:r w:rsidRPr="00826768">
              <w:lastRenderedPageBreak/>
              <w:t>acknowledgement.messageWaitingNumber</w:t>
            </w:r>
          </w:p>
        </w:tc>
        <w:tc>
          <w:tcPr>
            <w:tcW w:w="708" w:type="dxa"/>
          </w:tcPr>
          <w:p w14:paraId="2582D2C0" w14:textId="77777777" w:rsidR="009179A6" w:rsidRPr="009E78DA" w:rsidRDefault="009179A6" w:rsidP="009179A6">
            <w:pPr>
              <w:pStyle w:val="Taulukko"/>
              <w:jc w:val="center"/>
            </w:pPr>
            <w:r>
              <w:t>0</w:t>
            </w:r>
            <w:r w:rsidRPr="0094344C">
              <w:t>..1</w:t>
            </w:r>
          </w:p>
        </w:tc>
        <w:tc>
          <w:tcPr>
            <w:tcW w:w="993" w:type="dxa"/>
          </w:tcPr>
          <w:p w14:paraId="26DBC819" w14:textId="77777777" w:rsidR="009179A6" w:rsidRPr="009E78DA" w:rsidRDefault="009179A6" w:rsidP="009179A6">
            <w:pPr>
              <w:pStyle w:val="Taulukko"/>
              <w:jc w:val="center"/>
            </w:pPr>
            <w:r>
              <w:t>0..0</w:t>
            </w:r>
          </w:p>
        </w:tc>
        <w:tc>
          <w:tcPr>
            <w:tcW w:w="567" w:type="dxa"/>
          </w:tcPr>
          <w:p w14:paraId="58983156" w14:textId="77777777" w:rsidR="009179A6" w:rsidRPr="009E78DA" w:rsidRDefault="009179A6" w:rsidP="009179A6">
            <w:pPr>
              <w:pStyle w:val="Taulukko"/>
              <w:jc w:val="center"/>
            </w:pPr>
            <w:r>
              <w:t>INT</w:t>
            </w:r>
          </w:p>
        </w:tc>
        <w:tc>
          <w:tcPr>
            <w:tcW w:w="2551" w:type="dxa"/>
          </w:tcPr>
          <w:p w14:paraId="61A98A4E" w14:textId="77777777" w:rsidR="009179A6" w:rsidRDefault="009179A6" w:rsidP="009179A6">
            <w:pPr>
              <w:pStyle w:val="Taulukko"/>
            </w:pPr>
            <w:r>
              <w:t>Kertoo, paljonko kuittaavalla sovelluksella on sanomia jonossa</w:t>
            </w:r>
          </w:p>
          <w:p w14:paraId="402BB8EA" w14:textId="77777777" w:rsidR="009179A6" w:rsidRPr="009E78DA" w:rsidRDefault="009179A6" w:rsidP="009179A6">
            <w:pPr>
              <w:pStyle w:val="Taulukko"/>
            </w:pPr>
            <w:r>
              <w:t>Tätä tietokenttää käytetään vain silloin, kun sanomat noudetaan pollaamalla lähettäjän jonosta.</w:t>
            </w:r>
          </w:p>
        </w:tc>
        <w:tc>
          <w:tcPr>
            <w:tcW w:w="2835" w:type="dxa"/>
          </w:tcPr>
          <w:p w14:paraId="6861B608" w14:textId="77777777" w:rsidR="009179A6" w:rsidRPr="009E78DA" w:rsidRDefault="009179A6" w:rsidP="009179A6">
            <w:pPr>
              <w:pStyle w:val="Taulukko"/>
            </w:pPr>
            <w:r>
              <w:t>Ei käytetä</w:t>
            </w:r>
          </w:p>
        </w:tc>
      </w:tr>
      <w:tr w:rsidR="009179A6" w:rsidRPr="009E78DA" w14:paraId="47796822" w14:textId="77777777" w:rsidTr="005E31A5">
        <w:tc>
          <w:tcPr>
            <w:tcW w:w="1555" w:type="dxa"/>
          </w:tcPr>
          <w:p w14:paraId="6B4F02F2" w14:textId="77777777" w:rsidR="009179A6" w:rsidRPr="009E78DA" w:rsidRDefault="009179A6" w:rsidP="009179A6">
            <w:pPr>
              <w:pStyle w:val="Taulukko"/>
            </w:pPr>
            <w:r w:rsidRPr="00826768">
              <w:t>acknowledgement.messageWaitingPriorityCode</w:t>
            </w:r>
          </w:p>
        </w:tc>
        <w:tc>
          <w:tcPr>
            <w:tcW w:w="708" w:type="dxa"/>
          </w:tcPr>
          <w:p w14:paraId="5130FF2A" w14:textId="77777777" w:rsidR="009179A6" w:rsidRPr="009E78DA" w:rsidRDefault="009179A6" w:rsidP="009179A6">
            <w:pPr>
              <w:pStyle w:val="Taulukko"/>
              <w:jc w:val="center"/>
            </w:pPr>
            <w:r>
              <w:t>0</w:t>
            </w:r>
            <w:r w:rsidRPr="0094344C">
              <w:t>..1</w:t>
            </w:r>
          </w:p>
        </w:tc>
        <w:tc>
          <w:tcPr>
            <w:tcW w:w="993" w:type="dxa"/>
          </w:tcPr>
          <w:p w14:paraId="5FB9D4D5" w14:textId="77777777" w:rsidR="009179A6" w:rsidRPr="009E78DA" w:rsidRDefault="009179A6" w:rsidP="009179A6">
            <w:pPr>
              <w:pStyle w:val="Taulukko"/>
              <w:jc w:val="center"/>
            </w:pPr>
            <w:r>
              <w:t>0..0</w:t>
            </w:r>
          </w:p>
        </w:tc>
        <w:tc>
          <w:tcPr>
            <w:tcW w:w="567" w:type="dxa"/>
          </w:tcPr>
          <w:p w14:paraId="7726E2C4" w14:textId="77777777" w:rsidR="009179A6" w:rsidRPr="009E78DA" w:rsidRDefault="009179A6" w:rsidP="009179A6">
            <w:pPr>
              <w:pStyle w:val="Taulukko"/>
              <w:jc w:val="center"/>
            </w:pPr>
            <w:r>
              <w:t>CE</w:t>
            </w:r>
          </w:p>
        </w:tc>
        <w:tc>
          <w:tcPr>
            <w:tcW w:w="2551" w:type="dxa"/>
          </w:tcPr>
          <w:p w14:paraId="29D66EEB" w14:textId="77777777" w:rsidR="009179A6" w:rsidRDefault="009179A6" w:rsidP="009179A6">
            <w:pPr>
              <w:pStyle w:val="Taulukko"/>
            </w:pPr>
            <w:r>
              <w:t xml:space="preserve">Ilmoittaa, mikä on kuittaavan sovelluksen sanomajonon sanomien korkein prioriteetti. </w:t>
            </w:r>
          </w:p>
          <w:p w14:paraId="2269EEA3" w14:textId="77777777" w:rsidR="009179A6" w:rsidRPr="009E78DA" w:rsidRDefault="009179A6" w:rsidP="009179A6">
            <w:pPr>
              <w:pStyle w:val="Taulukko"/>
            </w:pPr>
            <w:r>
              <w:t>Tätä tietokenttää käytetään vain silloin, kun sanomat noudetaan pollaamalla lähettäjän jonosta.</w:t>
            </w:r>
          </w:p>
        </w:tc>
        <w:tc>
          <w:tcPr>
            <w:tcW w:w="2835" w:type="dxa"/>
          </w:tcPr>
          <w:p w14:paraId="54F49EB5" w14:textId="77777777" w:rsidR="009179A6" w:rsidRPr="009E78DA" w:rsidRDefault="009179A6" w:rsidP="009179A6">
            <w:pPr>
              <w:pStyle w:val="Taulukko"/>
            </w:pPr>
            <w:r>
              <w:t>Ei käytetä</w:t>
            </w:r>
          </w:p>
        </w:tc>
      </w:tr>
      <w:tr w:rsidR="009179A6" w:rsidRPr="00CB4108" w14:paraId="0EF0EB09" w14:textId="77777777" w:rsidTr="005E31A5">
        <w:tc>
          <w:tcPr>
            <w:tcW w:w="1555" w:type="dxa"/>
          </w:tcPr>
          <w:p w14:paraId="179CCD26" w14:textId="77777777" w:rsidR="009179A6" w:rsidRPr="009E78DA" w:rsidRDefault="009179A6" w:rsidP="001D6FA0">
            <w:pPr>
              <w:pStyle w:val="Taulukko"/>
            </w:pPr>
            <w:r w:rsidRPr="002D12ED">
              <w:t>acknowledgement/targetMessage.id</w:t>
            </w:r>
          </w:p>
        </w:tc>
        <w:tc>
          <w:tcPr>
            <w:tcW w:w="708" w:type="dxa"/>
          </w:tcPr>
          <w:p w14:paraId="7576FAC0" w14:textId="77777777" w:rsidR="009179A6" w:rsidRPr="009E78DA" w:rsidRDefault="009179A6" w:rsidP="001D6FA0">
            <w:pPr>
              <w:pStyle w:val="Taulukko"/>
              <w:jc w:val="center"/>
            </w:pPr>
            <w:r w:rsidRPr="0094344C">
              <w:t>1..1</w:t>
            </w:r>
          </w:p>
        </w:tc>
        <w:tc>
          <w:tcPr>
            <w:tcW w:w="993" w:type="dxa"/>
          </w:tcPr>
          <w:p w14:paraId="707E90AF" w14:textId="77777777" w:rsidR="009179A6" w:rsidRPr="009E78DA" w:rsidRDefault="009179A6" w:rsidP="001D6FA0">
            <w:pPr>
              <w:pStyle w:val="Taulukko"/>
              <w:jc w:val="center"/>
            </w:pPr>
            <w:r w:rsidRPr="0094344C">
              <w:t>1..1</w:t>
            </w:r>
          </w:p>
        </w:tc>
        <w:tc>
          <w:tcPr>
            <w:tcW w:w="567" w:type="dxa"/>
          </w:tcPr>
          <w:p w14:paraId="42816A02" w14:textId="77777777" w:rsidR="009179A6" w:rsidRPr="009E78DA" w:rsidRDefault="009179A6" w:rsidP="001D6FA0">
            <w:pPr>
              <w:pStyle w:val="Taulukko"/>
              <w:jc w:val="center"/>
            </w:pPr>
            <w:r>
              <w:t>II</w:t>
            </w:r>
          </w:p>
        </w:tc>
        <w:tc>
          <w:tcPr>
            <w:tcW w:w="2551" w:type="dxa"/>
          </w:tcPr>
          <w:p w14:paraId="79CC9FDF" w14:textId="77777777" w:rsidR="009179A6" w:rsidRDefault="009179A6" w:rsidP="001D6FA0">
            <w:pPr>
              <w:pStyle w:val="Taulukko"/>
            </w:pPr>
            <w:r>
              <w:t>Kuitattavan sanoman tunnistenumero</w:t>
            </w:r>
          </w:p>
          <w:p w14:paraId="3A1E235A" w14:textId="77777777" w:rsidR="009179A6" w:rsidRDefault="009179A6" w:rsidP="001D6FA0">
            <w:pPr>
              <w:pStyle w:val="Taulukko"/>
            </w:pPr>
            <w:r>
              <w:t>Kuitattavan sanoman tunnistenumero ilmoitetaan elementissä &lt;targetMessage&gt;&lt;id&gt;</w:t>
            </w:r>
          </w:p>
          <w:p w14:paraId="313EF88E" w14:textId="77777777" w:rsidR="009179A6" w:rsidRPr="00AE1FA4" w:rsidRDefault="009179A6" w:rsidP="001D6FA0">
            <w:pPr>
              <w:pStyle w:val="Taulukko"/>
              <w:rPr>
                <w:lang w:val="en-US"/>
              </w:rPr>
            </w:pPr>
            <w:r w:rsidRPr="00AE1FA4">
              <w:rPr>
                <w:lang w:val="en-US"/>
              </w:rPr>
              <w:t xml:space="preserve">Esimerkiksi: </w:t>
            </w:r>
          </w:p>
          <w:p w14:paraId="57D236A7" w14:textId="588912E6" w:rsidR="009179A6" w:rsidRPr="002D12ED" w:rsidRDefault="009179A6" w:rsidP="001D6FA0">
            <w:pPr>
              <w:pStyle w:val="Taulukko"/>
              <w:rPr>
                <w:lang w:val="en-US"/>
              </w:rPr>
            </w:pPr>
            <w:r w:rsidRPr="002D12ED">
              <w:rPr>
                <w:lang w:val="en-US"/>
              </w:rPr>
              <w:t>&lt;acknowledgement &gt;&lt;typeCode code=”AA”/&gt;&lt;targe</w:t>
            </w:r>
            <w:r w:rsidR="00E63BB7">
              <w:rPr>
                <w:lang w:val="en-US"/>
              </w:rPr>
              <w:t>tMessage&gt;</w:t>
            </w:r>
            <w:r w:rsidRPr="002D12ED">
              <w:rPr>
                <w:lang w:val="en-US"/>
              </w:rPr>
              <w:t>&lt;id root=”1.2.246.777.10.6280613.18.2004.225.2004.21221”/&gt;&lt;/targetMessage&gt;</w:t>
            </w:r>
          </w:p>
        </w:tc>
        <w:tc>
          <w:tcPr>
            <w:tcW w:w="2835" w:type="dxa"/>
          </w:tcPr>
          <w:p w14:paraId="3687810E" w14:textId="77777777" w:rsidR="009179A6" w:rsidRPr="002D12ED" w:rsidRDefault="009179A6" w:rsidP="001D6FA0">
            <w:pPr>
              <w:pStyle w:val="Taulukko"/>
              <w:rPr>
                <w:lang w:val="en-US"/>
              </w:rPr>
            </w:pPr>
            <w:r w:rsidRPr="002D12ED">
              <w:rPr>
                <w:lang w:val="en-US"/>
              </w:rPr>
              <w:t>Käytetään samalla tavalla</w:t>
            </w:r>
          </w:p>
          <w:p w14:paraId="076ECE81" w14:textId="77777777" w:rsidR="009179A6" w:rsidRPr="002D12ED" w:rsidRDefault="009179A6" w:rsidP="001D6FA0">
            <w:pPr>
              <w:pStyle w:val="Taulukko"/>
              <w:rPr>
                <w:lang w:val="en-US"/>
              </w:rPr>
            </w:pPr>
            <w:r w:rsidRPr="002D12ED">
              <w:rPr>
                <w:lang w:val="en-US"/>
              </w:rPr>
              <w:t xml:space="preserve">Esimerkiksi: </w:t>
            </w:r>
          </w:p>
          <w:p w14:paraId="40F4EB3A" w14:textId="3CD16F96" w:rsidR="009179A6" w:rsidRPr="002D12ED" w:rsidRDefault="009179A6" w:rsidP="001D6FA0">
            <w:pPr>
              <w:pStyle w:val="Taulukko"/>
              <w:rPr>
                <w:lang w:val="en-US"/>
              </w:rPr>
            </w:pPr>
            <w:r w:rsidRPr="002D12ED">
              <w:rPr>
                <w:lang w:val="en-US"/>
              </w:rPr>
              <w:t>&lt;acknowledgement &gt;&lt;typeCode code=”AA”/&gt;</w:t>
            </w:r>
            <w:r w:rsidR="00E63BB7">
              <w:rPr>
                <w:lang w:val="en-US"/>
              </w:rPr>
              <w:t>&lt;targetMessage&gt;</w:t>
            </w:r>
            <w:r w:rsidR="00CB4108">
              <w:rPr>
                <w:lang w:val="en-US"/>
              </w:rPr>
              <w:t xml:space="preserve">&lt;id </w:t>
            </w:r>
            <w:r w:rsidRPr="002D12ED">
              <w:rPr>
                <w:lang w:val="en-US"/>
              </w:rPr>
              <w:t>root=”1.2.246.777.10.6280613.18.2004.225.2004.21221”/&gt;&lt;/targetMessage&gt;  &lt;/acknowledgement&gt;</w:t>
            </w:r>
          </w:p>
        </w:tc>
      </w:tr>
      <w:tr w:rsidR="009179A6" w:rsidRPr="002D12ED" w14:paraId="1A99B692" w14:textId="77777777" w:rsidTr="005E31A5">
        <w:tc>
          <w:tcPr>
            <w:tcW w:w="1555" w:type="dxa"/>
          </w:tcPr>
          <w:p w14:paraId="4B757F60" w14:textId="77777777" w:rsidR="009179A6" w:rsidRPr="002D12ED" w:rsidRDefault="009179A6" w:rsidP="001D6FA0">
            <w:pPr>
              <w:pStyle w:val="Taulukko"/>
              <w:rPr>
                <w:lang w:val="en-US"/>
              </w:rPr>
            </w:pPr>
            <w:r w:rsidRPr="002D12ED">
              <w:rPr>
                <w:lang w:val="en-US"/>
              </w:rPr>
              <w:t>acknowledgement/acknowledgementDetail</w:t>
            </w:r>
          </w:p>
        </w:tc>
        <w:tc>
          <w:tcPr>
            <w:tcW w:w="708" w:type="dxa"/>
          </w:tcPr>
          <w:p w14:paraId="75A46E2C" w14:textId="77777777" w:rsidR="009179A6" w:rsidRPr="002D12ED" w:rsidRDefault="009179A6" w:rsidP="001D6FA0">
            <w:pPr>
              <w:pStyle w:val="Taulukko"/>
              <w:jc w:val="center"/>
              <w:rPr>
                <w:lang w:val="en-US"/>
              </w:rPr>
            </w:pPr>
            <w:r>
              <w:rPr>
                <w:lang w:val="en-US"/>
              </w:rPr>
              <w:t>0..*</w:t>
            </w:r>
          </w:p>
        </w:tc>
        <w:tc>
          <w:tcPr>
            <w:tcW w:w="993" w:type="dxa"/>
          </w:tcPr>
          <w:p w14:paraId="40238831" w14:textId="77777777" w:rsidR="009179A6" w:rsidRPr="002D12ED" w:rsidRDefault="009179A6" w:rsidP="001D6FA0">
            <w:pPr>
              <w:pStyle w:val="Taulukko"/>
              <w:jc w:val="center"/>
              <w:rPr>
                <w:lang w:val="en-US"/>
              </w:rPr>
            </w:pPr>
            <w:r>
              <w:rPr>
                <w:lang w:val="en-US"/>
              </w:rPr>
              <w:t>0..0</w:t>
            </w:r>
          </w:p>
        </w:tc>
        <w:tc>
          <w:tcPr>
            <w:tcW w:w="567" w:type="dxa"/>
          </w:tcPr>
          <w:p w14:paraId="2E2CA388" w14:textId="77777777" w:rsidR="009179A6" w:rsidRPr="002D12ED" w:rsidRDefault="009179A6" w:rsidP="001D6FA0">
            <w:pPr>
              <w:pStyle w:val="Taulukko"/>
              <w:jc w:val="center"/>
              <w:rPr>
                <w:lang w:val="en-US"/>
              </w:rPr>
            </w:pPr>
          </w:p>
        </w:tc>
        <w:tc>
          <w:tcPr>
            <w:tcW w:w="2551" w:type="dxa"/>
          </w:tcPr>
          <w:p w14:paraId="018A692F" w14:textId="77777777" w:rsidR="009179A6" w:rsidRPr="002D12ED" w:rsidRDefault="009179A6" w:rsidP="001D6FA0">
            <w:pPr>
              <w:pStyle w:val="Taulukko"/>
              <w:rPr>
                <w:lang w:val="en-US"/>
              </w:rPr>
            </w:pPr>
            <w:r w:rsidRPr="002D12ED">
              <w:rPr>
                <w:lang w:val="en-US"/>
              </w:rPr>
              <w:t>Ei käytetä sovellustason vastaanottokuittauksessa</w:t>
            </w:r>
          </w:p>
        </w:tc>
        <w:tc>
          <w:tcPr>
            <w:tcW w:w="2835" w:type="dxa"/>
          </w:tcPr>
          <w:p w14:paraId="35F1DC35" w14:textId="77777777" w:rsidR="009179A6" w:rsidRPr="002D12ED" w:rsidRDefault="009179A6" w:rsidP="001D6FA0">
            <w:pPr>
              <w:pStyle w:val="Taulukko"/>
              <w:rPr>
                <w:lang w:val="en-US"/>
              </w:rPr>
            </w:pPr>
            <w:r>
              <w:rPr>
                <w:lang w:val="en-US"/>
              </w:rPr>
              <w:t>Ei käytetä</w:t>
            </w:r>
          </w:p>
        </w:tc>
      </w:tr>
    </w:tbl>
    <w:p w14:paraId="22C8758D" w14:textId="77777777" w:rsidR="009179A6" w:rsidRDefault="009179A6" w:rsidP="006410F6">
      <w:pPr>
        <w:pStyle w:val="Leipteksti"/>
        <w:sectPr w:rsidR="009179A6" w:rsidSect="008F14AF">
          <w:pgSz w:w="11906" w:h="16838" w:code="9"/>
          <w:pgMar w:top="2438" w:right="1134" w:bottom="1134" w:left="1134" w:header="567" w:footer="397" w:gutter="0"/>
          <w:cols w:space="708"/>
          <w:docGrid w:linePitch="360"/>
        </w:sectPr>
      </w:pPr>
    </w:p>
    <w:p w14:paraId="6C199E95" w14:textId="03E086BF" w:rsidR="009179A6" w:rsidRDefault="009179A6" w:rsidP="009179A6">
      <w:pPr>
        <w:pStyle w:val="Otsikko1"/>
      </w:pPr>
      <w:bookmarkStart w:id="924" w:name="_Toc219205895"/>
      <w:r w:rsidRPr="009179A6">
        <w:lastRenderedPageBreak/>
        <w:t>Sosiaalihuollon asiakastie</w:t>
      </w:r>
      <w:r w:rsidR="00F735F6">
        <w:t>tovarannon</w:t>
      </w:r>
      <w:r w:rsidR="0085303D">
        <w:t xml:space="preserve"> ja Tahdonilmaisupalvelun</w:t>
      </w:r>
      <w:r w:rsidRPr="009179A6">
        <w:t xml:space="preserve"> viestinvälityksen kontrollikehykset</w:t>
      </w:r>
      <w:bookmarkEnd w:id="924"/>
    </w:p>
    <w:p w14:paraId="4AEA2447" w14:textId="1B0363D5" w:rsidR="009179A6" w:rsidRPr="009179A6" w:rsidRDefault="009179A6" w:rsidP="009179A6">
      <w:pPr>
        <w:pStyle w:val="Otsikko2"/>
      </w:pPr>
      <w:bookmarkStart w:id="925" w:name="_Toc219205896"/>
      <w:r w:rsidRPr="009179A6">
        <w:t>Kontrollikehyksen merkitys ja tietomalli</w:t>
      </w:r>
      <w:bookmarkEnd w:id="925"/>
    </w:p>
    <w:p w14:paraId="3659D44F" w14:textId="77777777" w:rsidR="0022137B" w:rsidRDefault="0022137B" w:rsidP="0022137B">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2F32ADB9" w14:textId="69C5FF63" w:rsidR="0022137B" w:rsidRDefault="0022137B" w:rsidP="0022137B">
      <w:pPr>
        <w:pStyle w:val="Leipteksti"/>
      </w:pPr>
      <w:r>
        <w:t>Sosiaalihuollon asiakastie</w:t>
      </w:r>
      <w:r w:rsidR="00F735F6">
        <w:t>tovarannon</w:t>
      </w:r>
      <w:r>
        <w:t xml:space="preserve"> </w:t>
      </w:r>
      <w:r w:rsidR="0085303D">
        <w:t xml:space="preserve">ja Tahdonilmaisupalvelun </w:t>
      </w:r>
      <w:r>
        <w:t>viestinvälityksessä käytetään kolmea eri kontrollikehystä:</w:t>
      </w:r>
    </w:p>
    <w:p w14:paraId="463F4F93" w14:textId="4F0C82CB" w:rsidR="0022137B" w:rsidRDefault="0022137B" w:rsidP="0022137B">
      <w:pPr>
        <w:pStyle w:val="Merkittyluettelo"/>
      </w:pPr>
      <w:r>
        <w:t>Trigger Event Control Act - MCAI_MT700201UV01 (arkistointi-interaktio ja sovellustason kuittausinteraktio)</w:t>
      </w:r>
    </w:p>
    <w:p w14:paraId="05DC8B2E" w14:textId="34E5BAB8" w:rsidR="0022137B" w:rsidRPr="0022137B" w:rsidRDefault="0022137B" w:rsidP="0022137B">
      <w:pPr>
        <w:pStyle w:val="Merkittyluettelo"/>
        <w:rPr>
          <w:lang w:val="en-US"/>
        </w:rPr>
      </w:pPr>
      <w:r w:rsidRPr="0022137B">
        <w:rPr>
          <w:lang w:val="en-US"/>
        </w:rPr>
        <w:t>Query Control Act Request : Query By Parameter - QUQI_MT021001UV01 (kysely-interaktiot)</w:t>
      </w:r>
    </w:p>
    <w:p w14:paraId="78D40FD7" w14:textId="675A53CE" w:rsidR="0022137B" w:rsidRPr="0022137B" w:rsidRDefault="0022137B" w:rsidP="0022137B">
      <w:pPr>
        <w:pStyle w:val="Merkittyluettelo"/>
        <w:rPr>
          <w:lang w:val="en-US"/>
        </w:rPr>
      </w:pPr>
      <w:r w:rsidRPr="0022137B">
        <w:rPr>
          <w:lang w:val="en-US"/>
        </w:rPr>
        <w:t>Query Control Act Response/Acknowledgement - QUQI_MT120001UV01 (kyselyiden vastausinteraktiot).</w:t>
      </w:r>
    </w:p>
    <w:p w14:paraId="7A70AAC8" w14:textId="77777777" w:rsidR="0022137B" w:rsidRDefault="0022137B" w:rsidP="0022137B">
      <w:pPr>
        <w:pStyle w:val="Leipteksti"/>
      </w:pPr>
      <w:r>
        <w:t>Huom. Vastaanottokuittausinteraktiossa ei ole lainkaan kontrollikehystä.</w:t>
      </w:r>
    </w:p>
    <w:p w14:paraId="4E662E54" w14:textId="2D657523" w:rsidR="009179A6" w:rsidRDefault="0022137B" w:rsidP="0022137B">
      <w:pPr>
        <w:pStyle w:val="Leipteksti"/>
      </w:pPr>
      <w:r>
        <w:t>Kontrollikehyksien rakenteet noudattavat kansainvälisiä HL7 V3 määrittelyjä eikä niitä ei ole nimetty uudestaan Sosiaalihuollon asiakastie</w:t>
      </w:r>
      <w:r w:rsidR="00F735F6">
        <w:t>tovarannon</w:t>
      </w:r>
      <w:r>
        <w:t xml:space="preserve"> </w:t>
      </w:r>
      <w:r w:rsidR="0085303D">
        <w:t xml:space="preserve">ja Tahdonilmaisupalvelun </w:t>
      </w:r>
      <w:r>
        <w:t xml:space="preserve">viestinvälitystä varten. Käytettävä kontrollikehys on määritelty kunkin interaktion yhteydessä. Asiakastietoa käsittelevän järjestelmän </w:t>
      </w:r>
      <w:ins w:id="926" w:author="Korhonen Katja S" w:date="2025-12-31T08:01:00Z">
        <w:r w:rsidR="00925323">
          <w:t>ja</w:t>
        </w:r>
      </w:ins>
      <w:ins w:id="927" w:author="Korhonen Katja S" w:date="2025-12-31T08:00:00Z">
        <w:r w:rsidR="008C7661">
          <w:t xml:space="preserve"> </w:t>
        </w:r>
      </w:ins>
      <w:ins w:id="928" w:author="Korhonen Katja S" w:date="2026-01-13T14:14:00Z">
        <w:r w:rsidR="00656276">
          <w:t xml:space="preserve">asiakastietoa </w:t>
        </w:r>
      </w:ins>
      <w:ins w:id="929" w:author="Korhonen Katja S" w:date="2025-12-31T08:00:00Z">
        <w:r w:rsidR="008C7661">
          <w:t xml:space="preserve">hakevan järjestelmän </w:t>
        </w:r>
      </w:ins>
      <w:r>
        <w:t>pitää pystyä tuottamaan arkistosanoman kontrollikehykseen tässä määrityksessä määritellyt tietoelementit.</w:t>
      </w:r>
    </w:p>
    <w:p w14:paraId="47908ADA" w14:textId="3B438AEA" w:rsidR="002E57E0" w:rsidRDefault="002E57E0" w:rsidP="002E57E0">
      <w:pPr>
        <w:pStyle w:val="Otsikko2"/>
      </w:pPr>
      <w:bookmarkStart w:id="930" w:name="_Toc219205897"/>
      <w:r w:rsidRPr="002E57E0">
        <w:t>Täydennykset yleisiin V3-ohjeisiin</w:t>
      </w:r>
      <w:bookmarkEnd w:id="930"/>
    </w:p>
    <w:p w14:paraId="51B2C9C1" w14:textId="0F19CA67" w:rsidR="002E57E0" w:rsidRPr="002E57E0" w:rsidRDefault="002E57E0" w:rsidP="00A83AF5">
      <w:pPr>
        <w:pStyle w:val="Leipteksti"/>
        <w:rPr>
          <w:bCs/>
        </w:rPr>
      </w:pPr>
      <w:r w:rsidRPr="002E57E0">
        <w:t>Seuraavia kontrollikehyksen tietoelementtejä käytetään Sosiaalihuollon asiakastie</w:t>
      </w:r>
      <w:r w:rsidR="00F735F6">
        <w:t>tovarannossa</w:t>
      </w:r>
      <w:r w:rsidR="0085303D">
        <w:t xml:space="preserve"> ja Tahdonilmaisupalvelussa</w:t>
      </w:r>
      <w:r w:rsidRPr="002E57E0">
        <w:t xml:space="preserve"> HL7 V3 -määrittelyistä poikkeavalla tavalla: </w:t>
      </w:r>
    </w:p>
    <w:p w14:paraId="52F2E1BB" w14:textId="68B73374" w:rsidR="002E57E0" w:rsidRPr="002E57E0" w:rsidRDefault="002E57E0" w:rsidP="002E57E0">
      <w:pPr>
        <w:pStyle w:val="Merkittyluettelo"/>
      </w:pPr>
      <w:r w:rsidRPr="002E57E0">
        <w:t xml:space="preserve">reasonCode </w:t>
      </w:r>
    </w:p>
    <w:p w14:paraId="4ACAB400" w14:textId="4F8B0461" w:rsidR="002E57E0" w:rsidRPr="002E57E0" w:rsidRDefault="002E57E0" w:rsidP="002E57E0">
      <w:pPr>
        <w:pStyle w:val="Merkittyluettelo"/>
      </w:pPr>
      <w:r w:rsidRPr="002E57E0">
        <w:t xml:space="preserve">authorOrPerformer </w:t>
      </w:r>
    </w:p>
    <w:p w14:paraId="5D684182" w14:textId="39C28DFC" w:rsidR="002E57E0" w:rsidRPr="002E57E0" w:rsidRDefault="002E57E0" w:rsidP="002E57E0">
      <w:pPr>
        <w:pStyle w:val="Merkittyluettelo"/>
      </w:pPr>
      <w:r w:rsidRPr="002E57E0">
        <w:t xml:space="preserve">overseer </w:t>
      </w:r>
    </w:p>
    <w:p w14:paraId="29350907" w14:textId="6DE6B617" w:rsidR="002E57E0" w:rsidRDefault="002E57E0" w:rsidP="002E57E0">
      <w:pPr>
        <w:pStyle w:val="Merkittyluettelo"/>
      </w:pPr>
      <w:r w:rsidRPr="002E57E0">
        <w:t>detectedIssueEven</w:t>
      </w:r>
    </w:p>
    <w:p w14:paraId="77F254B9" w14:textId="77777777" w:rsidR="002E57E0" w:rsidRPr="002E57E0" w:rsidRDefault="002E57E0" w:rsidP="002E57E0">
      <w:pPr>
        <w:pStyle w:val="Leipteksti"/>
        <w:rPr>
          <w:b/>
        </w:rPr>
      </w:pPr>
      <w:r w:rsidRPr="002E57E0">
        <w:rPr>
          <w:b/>
        </w:rPr>
        <w:t>reasonCode</w:t>
      </w:r>
    </w:p>
    <w:p w14:paraId="26A929EE" w14:textId="390ADE68" w:rsidR="002E57E0" w:rsidRDefault="002E57E0" w:rsidP="002E57E0">
      <w:pPr>
        <w:pStyle w:val="Leipteksti"/>
      </w:pPr>
      <w:r>
        <w:t>Kaikissa Sosiaalihuollon asiakastie</w:t>
      </w:r>
      <w:r w:rsidR="00BC1B9C">
        <w:t>tovarantoon</w:t>
      </w:r>
      <w:r w:rsidR="00B47992">
        <w:t xml:space="preserve"> ja Tahdonilmaisupalveluun</w:t>
      </w:r>
      <w:r>
        <w:t xml:space="preserve"> lähetettävissä </w:t>
      </w:r>
      <w:r w:rsidR="00961AFB">
        <w:t xml:space="preserve"> arkistosanomissa</w:t>
      </w:r>
      <w:r>
        <w:t xml:space="preserve"> pitää eritellä palvelupyynnön tyyppi Sosiaalihuolto – Arkistosanomien palvelupyynnöt –luokituksen mukaan. Tieto tulee aina kontrollikehyksen reasonCode-kenttään riippumatta viestityypistä (kyselyt, arkistointi, jne.). Palvelupyynnön tyyppi määrittelee, mitä lisätietoja palvelupyynnön yhteydessä pitää tai voidaan toimittaa. HL7-kontrollikehyksen määrittelyssä on periaatteessa todettu, että jos reasonCode-elementti annetaan, niin tällöin ei käytetä reasonOf/detectedIssue -rakennetta. Suomessa on kuitenkin päädytty siihen, että molemmat rakenteet ovat käytössä.</w:t>
      </w:r>
    </w:p>
    <w:p w14:paraId="3948A667" w14:textId="5A4BD3BE" w:rsidR="00AC1248" w:rsidDel="00AC1248" w:rsidRDefault="002E57E0" w:rsidP="001F5D24">
      <w:pPr>
        <w:pStyle w:val="Leipteksti"/>
        <w:rPr>
          <w:del w:id="931" w:author="Korhonen Katja S" w:date="2025-12-31T08:03:00Z"/>
        </w:rPr>
      </w:pPr>
      <w:r>
        <w:t>Jos asiakastie</w:t>
      </w:r>
      <w:r w:rsidR="00BC1B9C">
        <w:t>tovarannon</w:t>
      </w:r>
      <w:r>
        <w:t xml:space="preserve"> käyttö (</w:t>
      </w:r>
      <w:del w:id="932" w:author="Korhonen Katja S" w:date="2025-12-31T08:01:00Z">
        <w:r w:rsidDel="00813FCB">
          <w:delText>arkistointi</w:delText>
        </w:r>
      </w:del>
      <w:ins w:id="933" w:author="Korhonen Katja S" w:date="2025-12-31T08:02:00Z">
        <w:r w:rsidR="00813FCB">
          <w:t>tallennus</w:t>
        </w:r>
      </w:ins>
      <w:r>
        <w:t>, versiointi, mitätöinti tai tietojen haku) perustuu sosiaalihuollon palvelunjärjestäjän palveluntuottajalle tai</w:t>
      </w:r>
      <w:r w:rsidR="00DF3168">
        <w:t xml:space="preserve"> alihankkijana toimivalle palveluntuottajalle</w:t>
      </w:r>
      <w:r>
        <w:t xml:space="preserve"> antamaan</w:t>
      </w:r>
      <w:r w:rsidR="00DF3168">
        <w:t xml:space="preserve"> perusmuotoiseen tai laajaan</w:t>
      </w:r>
      <w:r>
        <w:t xml:space="preserve"> rekisterinkäyttöoikeuteen, arkistosanoman reasonCode-kentässä on ilmoitettava käyttötilanne luokituksella Sosiaalihuolto – Asiakastiedon arkiston käyttötilanne. Sen jälkeen, kun tietojärjestelmä on sertifioitu  </w:t>
      </w:r>
      <w:r w:rsidR="00961AFB">
        <w:t>t</w:t>
      </w:r>
      <w:r w:rsidR="0085303D">
        <w:t>oisen</w:t>
      </w:r>
      <w:r w:rsidR="00DF3168">
        <w:t xml:space="preserve"> </w:t>
      </w:r>
      <w:r>
        <w:t>käyttöönottovaiheen mukaiseksi järjestelmäksi</w:t>
      </w:r>
      <w:r w:rsidR="00E46690">
        <w:t xml:space="preserve"> tai liittymisvelvoitteen täyttäväksi järjestelmäksi</w:t>
      </w:r>
      <w:r>
        <w:t>, käyttötilanne on ilmoitettava kaikissa asiakastie</w:t>
      </w:r>
      <w:r w:rsidR="00BC1B9C">
        <w:t>tovarantoon</w:t>
      </w:r>
      <w:r>
        <w:t xml:space="preserve"> lähettävissä arkistosanomissa. </w:t>
      </w:r>
      <w:ins w:id="934" w:author="Korhonen Katja S" w:date="2025-12-31T08:09:00Z">
        <w:r w:rsidR="001F5D24">
          <w:t xml:space="preserve">Terveydenhuollon haussa </w:t>
        </w:r>
      </w:ins>
      <w:ins w:id="935" w:author="Korhonen Katja S" w:date="2026-01-09T07:44:00Z">
        <w:r w:rsidR="006A6429">
          <w:t xml:space="preserve">Sosiaalihuollon </w:t>
        </w:r>
      </w:ins>
      <w:ins w:id="936" w:author="Korhonen Katja S" w:date="2025-12-31T08:09:00Z">
        <w:r w:rsidR="001F5D24">
          <w:lastRenderedPageBreak/>
          <w:t>asiakastietovarannosta käyttötilanne on ilmoitettava kaikissa asiakastietovarantoon lähetettävissä kyselysanomissa.</w:t>
        </w:r>
      </w:ins>
      <w:r w:rsidR="00E34156">
        <w:t>Tahdonilmaisupalvelun</w:t>
      </w:r>
      <w:r w:rsidR="000007A7">
        <w:t xml:space="preserve"> arkistosanomissa </w:t>
      </w:r>
      <w:r w:rsidR="00E34156">
        <w:t>käyttötilannetta ei ilmoiteta.</w:t>
      </w:r>
    </w:p>
    <w:p w14:paraId="7AAA1D2B" w14:textId="15A8E9BE" w:rsidR="00E34156" w:rsidRDefault="00764B74" w:rsidP="002E57E0">
      <w:pPr>
        <w:pStyle w:val="Leipteksti"/>
      </w:pPr>
      <w:r>
        <w:t>Yksityisten</w:t>
      </w:r>
      <w:r w:rsidR="00E62546">
        <w:t xml:space="preserve"> sosiaalihuollon</w:t>
      </w:r>
      <w:ins w:id="937" w:author="Korhonen Katja S" w:date="2025-12-31T08:09:00Z">
        <w:r w:rsidR="00A93293">
          <w:t xml:space="preserve"> ja terveydenhuollon</w:t>
        </w:r>
      </w:ins>
      <w:r w:rsidR="00E62546">
        <w:t xml:space="preserve"> organisaatioiden on ilmoitettava kaikissa</w:t>
      </w:r>
      <w:r w:rsidR="00E46690">
        <w:t xml:space="preserve"> asiakastie</w:t>
      </w:r>
      <w:r w:rsidR="00BC1B9C">
        <w:t>tovarannon</w:t>
      </w:r>
      <w:r w:rsidR="00961AFB">
        <w:t xml:space="preserve"> arkistosanomissa</w:t>
      </w:r>
      <w:r w:rsidR="00E62546">
        <w:t xml:space="preserve"> reasonCode –kentässä tieto miten organisaatio on liittynyt </w:t>
      </w:r>
      <w:del w:id="938" w:author="Korhonen Katja S" w:date="2025-12-31T08:10:00Z">
        <w:r w:rsidR="00E62546" w:rsidDel="00A93293">
          <w:delText>sos</w:delText>
        </w:r>
        <w:r w:rsidR="00D77110" w:rsidDel="00A93293">
          <w:delText xml:space="preserve">iaalihuollon </w:delText>
        </w:r>
      </w:del>
      <w:r w:rsidR="00D77110">
        <w:t>Kanta-palveluihin. L</w:t>
      </w:r>
      <w:r w:rsidR="00E62546">
        <w:t>iittymismalli ilmoitetaan luokituksella  Kanta-palvelut – Yksityist</w:t>
      </w:r>
      <w:r w:rsidR="004636EE">
        <w:t xml:space="preserve">en toimijoiden liittymismallit. </w:t>
      </w:r>
      <w:r w:rsidR="00E34156">
        <w:t>Tahdonilm</w:t>
      </w:r>
      <w:r w:rsidR="000007A7">
        <w:t xml:space="preserve">aisupalvelun arkistosanomissa </w:t>
      </w:r>
      <w:r w:rsidR="00E34156">
        <w:t xml:space="preserve">iittymismallia ei ilmoiteta. </w:t>
      </w:r>
    </w:p>
    <w:p w14:paraId="01E29D9E" w14:textId="5177ED02" w:rsidR="002E57E0" w:rsidRDefault="002E57E0" w:rsidP="002E57E0">
      <w:pPr>
        <w:pStyle w:val="Leipteksti"/>
      </w:pPr>
      <w:r>
        <w:t>Mitätöitäessä asiakastie</w:t>
      </w:r>
      <w:r w:rsidR="00BC1B9C">
        <w:t>tovarantoon</w:t>
      </w:r>
      <w:r w:rsidR="00E34156">
        <w:t xml:space="preserve"> tai Tahdo</w:t>
      </w:r>
      <w:del w:id="939" w:author="Korhonen Katja S" w:date="2025-12-31T08:10:00Z">
        <w:r w:rsidR="00E34156" w:rsidDel="00FF1ABC">
          <w:delText>n</w:delText>
        </w:r>
      </w:del>
      <w:r w:rsidR="00E34156">
        <w:t>nilmaisupalveluun</w:t>
      </w:r>
      <w:r>
        <w:t xml:space="preserve"> </w:t>
      </w:r>
      <w:r w:rsidR="00135238">
        <w:t>tallennettu</w:t>
      </w:r>
      <w:r>
        <w:t xml:space="preserve"> asiakirja reasonCode-elementissä ilmoitetaan mitätöinnin syy. Asiakirjan mitätöinnin syy ilmoitetaan luokituksella Sosiaalihuolto – Asiakirjan mitätöinnin syy. </w:t>
      </w:r>
    </w:p>
    <w:p w14:paraId="4CEA63D9" w14:textId="320B981F" w:rsidR="00F85C88" w:rsidRDefault="00F85C88" w:rsidP="002E57E0">
      <w:pPr>
        <w:pStyle w:val="Leipteksti"/>
      </w:pPr>
      <w:r>
        <w:t>Mikäli Tahdonilmaisupalvelun asiakirjojen käsittely (tallennus tai haku</w:t>
      </w:r>
      <w:r w:rsidR="003965AC">
        <w:t>) tapahtuu puolesta-asioijan pyynnöstä</w:t>
      </w:r>
      <w:r>
        <w:t>, reasonCode –kentässä ilmoitetaan puolesta-asioijan rooli (esim. huoltaja). P</w:t>
      </w:r>
      <w:r w:rsidR="00852D90">
        <w:t>uolesta-asioijan rooli ilmaistaan</w:t>
      </w:r>
      <w:r>
        <w:t xml:space="preserve"> luokituksella Ajanvaraus –Yhteyshenkilön tyyppi.</w:t>
      </w:r>
      <w:r w:rsidR="00852D90">
        <w:t xml:space="preserve"> Roolilla tiedoksisaantioikeutettu on sallittua ainoastaan</w:t>
      </w:r>
      <w:r w:rsidR="00837E8D">
        <w:t xml:space="preserve"> tehdä</w:t>
      </w:r>
      <w:r w:rsidR="00852D90">
        <w:t xml:space="preserve"> Tahdonilmaisupalvelun asiakirjojen kyselyjä. </w:t>
      </w:r>
      <w:r>
        <w:t xml:space="preserve">         </w:t>
      </w:r>
    </w:p>
    <w:p w14:paraId="46E47968" w14:textId="2F4F98E5" w:rsidR="002E57E0" w:rsidRDefault="002E57E0" w:rsidP="002E57E0">
      <w:pPr>
        <w:pStyle w:val="Leipteksti"/>
      </w:pPr>
      <w:r>
        <w:t xml:space="preserve">Kyselysanomissa reasonCode-kentällä voidaan täsmentää haun kohdetta.  Asiakkuustietojen koosteen haussa palvelunjärjestäjän rekisteristä reasonCode-kentässä täsmennetään haetaanko  </w:t>
      </w:r>
      <w:r w:rsidR="0085303D">
        <w:t>ensimmäisen</w:t>
      </w:r>
      <w:r>
        <w:t xml:space="preserve"> vaiheen vai  </w:t>
      </w:r>
      <w:r w:rsidR="0085303D">
        <w:t>toisen</w:t>
      </w:r>
      <w:r>
        <w:t xml:space="preserve"> vaiheen mukainen asiakkuustietojen kooste. </w:t>
      </w:r>
      <w:r w:rsidR="00B859E1">
        <w:t xml:space="preserve">Täsmennys </w:t>
      </w:r>
      <w:r>
        <w:t>ilmoitetaan luokituksella KanTa-palvelut – Palautettavien tietojen kattavuus, jonka ajantasaiset arvot on tarkastettava Kansallisesta koodistopalvelusta.</w:t>
      </w:r>
      <w:r w:rsidR="00401B61">
        <w:t xml:space="preserve"> Jos arvoa ei ole annettu, Sosiaalihuollon asiakastie</w:t>
      </w:r>
      <w:r w:rsidR="00BC1B9C">
        <w:t>tovaranto</w:t>
      </w:r>
      <w:r w:rsidR="00401B61">
        <w:t xml:space="preserve"> tulkitsee haun </w:t>
      </w:r>
      <w:r w:rsidR="0085303D">
        <w:t>ensimmäisen</w:t>
      </w:r>
      <w:r w:rsidR="00401B61">
        <w:t xml:space="preserve"> vaiheen mukaiseksi asiakkuustietojen koosteen hauksi. </w:t>
      </w:r>
    </w:p>
    <w:p w14:paraId="2AF8C6C7" w14:textId="77777777" w:rsidR="00AE0CAF" w:rsidRPr="00AE0CAF" w:rsidRDefault="00AE0CAF" w:rsidP="00AE0CAF">
      <w:pPr>
        <w:pStyle w:val="Leipteksti"/>
        <w:rPr>
          <w:b/>
        </w:rPr>
      </w:pPr>
      <w:r w:rsidRPr="00AE0CAF">
        <w:rPr>
          <w:b/>
        </w:rPr>
        <w:t>authorOrPerformer</w:t>
      </w:r>
    </w:p>
    <w:p w14:paraId="24EE92A4" w14:textId="77777777" w:rsidR="00AE0CAF" w:rsidRPr="0013362A" w:rsidRDefault="00AE0CAF" w:rsidP="00AE0CAF">
      <w:pPr>
        <w:pStyle w:val="Leipteksti"/>
      </w:pPr>
      <w:r>
        <w:t xml:space="preserve">Kontrollikehyksessä on ilmoitettava sanoman lähettänyt organisaatio eli palveluyksikkö. Tieto ilmoitetaan käyttämällä authorOrPerformer-rakenteen sisällä olevaa representedOrganization/id-elementtiä, johon sijoitetaan palveluyksikön yksilöintitunnus (OID-tunnus). </w:t>
      </w:r>
      <w:r w:rsidRPr="0013362A">
        <w:t>Kontrollikehyksen sisällä polku elementtiin on seuraava:</w:t>
      </w:r>
    </w:p>
    <w:p w14:paraId="6F7C68F4" w14:textId="77777777" w:rsidR="00AE0CAF" w:rsidRPr="0013362A" w:rsidRDefault="00AE0CAF" w:rsidP="00AE0CAF">
      <w:pPr>
        <w:pStyle w:val="Leipteksti"/>
      </w:pPr>
      <w:r w:rsidRPr="0013362A">
        <w:t xml:space="preserve">controlActProcess/authorOrPerformer/assignedPerson/representedOrganization/id </w:t>
      </w:r>
    </w:p>
    <w:p w14:paraId="0D0B7A11" w14:textId="25875797" w:rsidR="00F14191" w:rsidRDefault="00F14191" w:rsidP="00AE0CAF">
      <w:pPr>
        <w:pStyle w:val="Leipteksti"/>
      </w:pPr>
      <w:r>
        <w:t xml:space="preserve">Yhteisliittymismallin </w:t>
      </w:r>
      <w:r w:rsidR="002948BB">
        <w:t xml:space="preserve">tai rinnakkaisliittymisen </w:t>
      </w:r>
      <w:r>
        <w:t>kautta liitt</w:t>
      </w:r>
      <w:r w:rsidR="00C12A55">
        <w:t xml:space="preserve">yneet organisaatiot ilmoittavat rakenteessa oman palveluyksikkönsä tiedot. </w:t>
      </w:r>
    </w:p>
    <w:p w14:paraId="259B7BE5" w14:textId="77777777" w:rsidR="0069750B" w:rsidRDefault="0069750B" w:rsidP="0069750B">
      <w:pPr>
        <w:pStyle w:val="Leipteksti"/>
      </w:pPr>
      <w:r>
        <w:t>Ammattihenkilön käsitellessä asiakirjoja omia työtehtäviä hoitaessaan, authorOrPerformer-rakenteen typeCode on PRF.</w:t>
      </w:r>
    </w:p>
    <w:p w14:paraId="12D34E82" w14:textId="4CA81B16" w:rsidR="00AE0CAF" w:rsidRDefault="00AE0CAF" w:rsidP="00AE0CAF">
      <w:pPr>
        <w:pStyle w:val="Leipteksti"/>
      </w:pPr>
      <w:r>
        <w:t xml:space="preserve">Kyselyinteraktioissa kontrollikehyksen authorOrPerformer-rakenteen assignedPerson-elementissä on annettava haun suorittavasta henkilöstä lisäksi seuraavat tiedot: </w:t>
      </w:r>
    </w:p>
    <w:p w14:paraId="4F777A10" w14:textId="20010573" w:rsidR="00AE0CAF" w:rsidRDefault="00AE0CAF" w:rsidP="00AE0CAF">
      <w:pPr>
        <w:pStyle w:val="Merkittyluettelo"/>
      </w:pPr>
      <w:r>
        <w:t xml:space="preserve">id-kentässä ilmoitetaan kyselyn käynnistäneen henkilön tunnus. Henkilö yksilöidään Sosiaalihuollon ammattihenkilöiden keskusrekisterin </w:t>
      </w:r>
      <w:ins w:id="940" w:author="Korhonen Katja S" w:date="2025-12-31T08:13:00Z">
        <w:r w:rsidR="006939CE">
          <w:t xml:space="preserve">tai Terveydenhuollon ammattihenkilöiden keskusrekisterin </w:t>
        </w:r>
      </w:ins>
      <w:r>
        <w:t xml:space="preserve">tunnuksella aina kun se on käytettävissä. Vain jos keskusrekisterin tunnusta ei ole olemassa, yksilöintiin </w:t>
      </w:r>
      <w:r w:rsidR="00F14191">
        <w:t xml:space="preserve">käytetään </w:t>
      </w:r>
      <w:del w:id="941" w:author="Korhonen Katja S" w:date="2025-12-31T08:13:00Z">
        <w:r w:rsidDel="006939CE">
          <w:delText xml:space="preserve"> </w:delText>
        </w:r>
      </w:del>
      <w:r>
        <w:t>henkilön virallista henkilötunnusta</w:t>
      </w:r>
      <w:ins w:id="942" w:author="Korhonen Katja S" w:date="2025-12-31T08:14:00Z">
        <w:r w:rsidR="006939CE">
          <w:t>.</w:t>
        </w:r>
      </w:ins>
      <w:r>
        <w:t xml:space="preserve"> </w:t>
      </w:r>
    </w:p>
    <w:p w14:paraId="3592916D" w14:textId="623ADAA0" w:rsidR="00AE0CAF" w:rsidRDefault="00AE0CAF" w:rsidP="00AE0CAF">
      <w:pPr>
        <w:pStyle w:val="Merkittyluettelo"/>
      </w:pPr>
      <w:r>
        <w:t>assignedPerson/name-kentässä ilmoitetaan kyselyn käynnistäneen henkilön nimitiedot HL7 tietotyyppi suosituksen mukaisesti</w:t>
      </w:r>
      <w:ins w:id="943" w:author="Korhonen Katja S" w:date="2025-12-31T08:14:00Z">
        <w:r w:rsidR="006939CE">
          <w:t>.</w:t>
        </w:r>
      </w:ins>
    </w:p>
    <w:p w14:paraId="52E1E5BA" w14:textId="3398E05C" w:rsidR="00AE0CAF" w:rsidRDefault="00AE0CAF" w:rsidP="00AE0CAF">
      <w:pPr>
        <w:pStyle w:val="Merkittyluettelo"/>
      </w:pPr>
      <w:r>
        <w:t>assignedPerson/LicencedEntity/code-kentässä ilmoitetaan henkilön tunnistautumistapa käyttäen luokitusta KanTa-palvelut – Tunnistautumistapa.</w:t>
      </w:r>
    </w:p>
    <w:p w14:paraId="0AE40523" w14:textId="41B8F3C2" w:rsidR="00180C4E" w:rsidRPr="00180C4E" w:rsidRDefault="00836ADF" w:rsidP="000F6A78">
      <w:pPr>
        <w:pStyle w:val="Leipteksti"/>
      </w:pPr>
      <w:r>
        <w:t>Kun</w:t>
      </w:r>
      <w:r w:rsidR="00AB1455">
        <w:t xml:space="preserve"> </w:t>
      </w:r>
      <w:r w:rsidR="00180C4E">
        <w:t xml:space="preserve">Tahdonilmaisupalvelun </w:t>
      </w:r>
      <w:r w:rsidR="00AB1455">
        <w:t>asiakirjoja käytetään (tal</w:t>
      </w:r>
      <w:r w:rsidR="00D07092">
        <w:t>lennus,</w:t>
      </w:r>
      <w:r w:rsidR="00D164A0">
        <w:t xml:space="preserve"> </w:t>
      </w:r>
      <w:r w:rsidR="00D07092">
        <w:t>haku) puolesta</w:t>
      </w:r>
      <w:r>
        <w:t xml:space="preserve"> </w:t>
      </w:r>
      <w:r w:rsidR="00D07092">
        <w:t>asioijan pyynnöstä,</w:t>
      </w:r>
      <w:r w:rsidR="00AB1455">
        <w:t xml:space="preserve"> authorOrPerformer-rakenne toistuu (typeCode AUT) ja siinä ilmoitetaan puolesta</w:t>
      </w:r>
      <w:r>
        <w:t xml:space="preserve"> </w:t>
      </w:r>
      <w:r w:rsidR="00AB1455">
        <w:t>asioijan tiedot. Asiakirjan käsittelyyn voi liittyä useita puolesta</w:t>
      </w:r>
      <w:r>
        <w:t xml:space="preserve"> </w:t>
      </w:r>
      <w:r w:rsidR="00AB1455">
        <w:t xml:space="preserve">asioijia, </w:t>
      </w:r>
      <w:del w:id="944" w:author="Korhonen Katja S" w:date="2025-12-31T08:14:00Z">
        <w:r w:rsidR="00AB1455" w:rsidDel="006939CE">
          <w:delText>tällöin</w:delText>
        </w:r>
      </w:del>
      <w:ins w:id="945" w:author="Korhonen Katja S" w:date="2025-12-31T08:14:00Z">
        <w:r w:rsidR="006939CE">
          <w:t>jolloin</w:t>
        </w:r>
      </w:ins>
      <w:r w:rsidR="00AB1455">
        <w:t xml:space="preserve"> jokaisen puolesta</w:t>
      </w:r>
      <w:r>
        <w:t xml:space="preserve"> </w:t>
      </w:r>
      <w:r w:rsidR="00AB1455">
        <w:t>asio</w:t>
      </w:r>
      <w:r w:rsidR="00E33FC9">
        <w:t>i</w:t>
      </w:r>
      <w:r w:rsidR="00AB1455">
        <w:t>jan tiedot ilmoitetaan omana authorOrPerformer rakenteenaan. Puolesta-asioijan tietojen yhteydessä ei ilmoiteta palveluyksikköä.</w:t>
      </w:r>
    </w:p>
    <w:p w14:paraId="0D92B973" w14:textId="49DD6065" w:rsidR="002E57E0" w:rsidRDefault="00AE0CAF" w:rsidP="00AE0CAF">
      <w:pPr>
        <w:pStyle w:val="Leipteksti"/>
      </w:pPr>
      <w:r>
        <w:t xml:space="preserve">Kontrollikehyksen authorOrPerformer rakenne on kuvattu kuvassa 6 (huom. auki rakenne assignedPerson/assignedPerson, palveluyksikkö-tiedon rakennetta representedOrganization ei ole </w:t>
      </w:r>
      <w:r>
        <w:lastRenderedPageBreak/>
        <w:t>avattu kuvaan).</w:t>
      </w:r>
      <w:r w:rsidR="00AF5B8D">
        <w:rPr>
          <w:lang w:eastAsia="fi-FI"/>
        </w:rPr>
        <w:drawing>
          <wp:inline distT="0" distB="0" distL="0" distR="0" wp14:anchorId="4CC7D915" wp14:editId="7F7939A5">
            <wp:extent cx="6120130" cy="4556125"/>
            <wp:effectExtent l="0" t="0" r="0" b="0"/>
            <wp:docPr id="5" name="Kuva 5" descr="Kuva esittää graafisesti kontrollikehyksen authorOrPerformer -rakent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6. authorOrPerfomer-rakenne.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4556125"/>
                    </a:xfrm>
                    <a:prstGeom prst="rect">
                      <a:avLst/>
                    </a:prstGeom>
                  </pic:spPr>
                </pic:pic>
              </a:graphicData>
            </a:graphic>
          </wp:inline>
        </w:drawing>
      </w:r>
    </w:p>
    <w:p w14:paraId="24CB3A44" w14:textId="22B5AD96" w:rsidR="00AE0CAF" w:rsidRDefault="00AE0CAF" w:rsidP="00AE0CAF">
      <w:pPr>
        <w:pStyle w:val="Kuvaotsikko"/>
      </w:pPr>
      <w:r>
        <w:t>Kuva 6. authorOrPerformer-rakenne</w:t>
      </w:r>
    </w:p>
    <w:p w14:paraId="2565113B" w14:textId="77777777" w:rsidR="00AF5B8D" w:rsidRPr="00AF5B8D" w:rsidRDefault="00AF5B8D" w:rsidP="00AF5B8D">
      <w:pPr>
        <w:pStyle w:val="Kuvaotsikko"/>
        <w:rPr>
          <w:b/>
          <w:bCs w:val="0"/>
          <w:i w:val="0"/>
          <w:sz w:val="20"/>
          <w:szCs w:val="22"/>
        </w:rPr>
      </w:pPr>
      <w:r w:rsidRPr="00AF5B8D">
        <w:rPr>
          <w:b/>
          <w:bCs w:val="0"/>
          <w:i w:val="0"/>
          <w:sz w:val="20"/>
          <w:szCs w:val="22"/>
        </w:rPr>
        <w:t>overseer –rakenne ja rekisterinpitäjän tiedot</w:t>
      </w:r>
    </w:p>
    <w:p w14:paraId="3152C399" w14:textId="7C2E1EA0" w:rsidR="00AF5B8D" w:rsidRPr="00AF5B8D" w:rsidRDefault="00AF5B8D" w:rsidP="00AF5B8D">
      <w:pPr>
        <w:pStyle w:val="Kuvaotsikko"/>
        <w:rPr>
          <w:bCs w:val="0"/>
          <w:i w:val="0"/>
          <w:sz w:val="20"/>
          <w:szCs w:val="22"/>
        </w:rPr>
      </w:pPr>
      <w:r w:rsidRPr="00AF5B8D">
        <w:rPr>
          <w:bCs w:val="0"/>
          <w:i w:val="0"/>
          <w:sz w:val="20"/>
          <w:szCs w:val="22"/>
        </w:rP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w:t>
      </w:r>
      <w:r w:rsidR="003075EA">
        <w:rPr>
          <w:bCs w:val="0"/>
          <w:i w:val="0"/>
          <w:sz w:val="20"/>
          <w:szCs w:val="22"/>
        </w:rPr>
        <w:t>z</w:t>
      </w:r>
      <w:r w:rsidRPr="00AF5B8D">
        <w:rPr>
          <w:bCs w:val="0"/>
          <w:i w:val="0"/>
          <w:sz w:val="20"/>
          <w:szCs w:val="22"/>
        </w:rPr>
        <w:t>ation-rakennetta. Polku organisaatiorakenteeseen on seuraava:</w:t>
      </w:r>
    </w:p>
    <w:p w14:paraId="4F26A324" w14:textId="77777777" w:rsidR="00AF5B8D" w:rsidRPr="00AF5B8D" w:rsidRDefault="00AF5B8D" w:rsidP="00AF5B8D">
      <w:pPr>
        <w:pStyle w:val="Kuvaotsikko"/>
        <w:rPr>
          <w:bCs w:val="0"/>
          <w:i w:val="0"/>
          <w:sz w:val="20"/>
          <w:szCs w:val="22"/>
        </w:rPr>
      </w:pPr>
      <w:r w:rsidRPr="00AF5B8D">
        <w:rPr>
          <w:bCs w:val="0"/>
          <w:i w:val="0"/>
          <w:sz w:val="20"/>
          <w:szCs w:val="22"/>
        </w:rPr>
        <w:t>controlActProcess/overseer/assignedPerson/representedOrganization ja täältä käytössä ovat seuraavat kentät:</w:t>
      </w:r>
    </w:p>
    <w:p w14:paraId="184D7EC3" w14:textId="31A212D0" w:rsidR="00AF5B8D" w:rsidRPr="00AF5B8D" w:rsidRDefault="00AF5B8D" w:rsidP="00AF5B8D">
      <w:pPr>
        <w:pStyle w:val="Kuvaotsikko"/>
        <w:numPr>
          <w:ilvl w:val="0"/>
          <w:numId w:val="13"/>
        </w:numPr>
        <w:rPr>
          <w:bCs w:val="0"/>
          <w:i w:val="0"/>
          <w:sz w:val="20"/>
          <w:szCs w:val="22"/>
        </w:rPr>
      </w:pPr>
      <w:r w:rsidRPr="00AF5B8D">
        <w:rPr>
          <w:bCs w:val="0"/>
          <w:i w:val="0"/>
          <w:sz w:val="20"/>
          <w:szCs w:val="22"/>
        </w:rPr>
        <w:t>id -kenttään laitetaan rekisterinpitäjän yksilöintitunnus</w:t>
      </w:r>
    </w:p>
    <w:p w14:paraId="7004BAC8" w14:textId="6B4B86BA" w:rsidR="00AF5B8D" w:rsidRPr="00AF5B8D" w:rsidRDefault="00AF5B8D" w:rsidP="00AF5B8D">
      <w:pPr>
        <w:pStyle w:val="Kuvaotsikko"/>
        <w:numPr>
          <w:ilvl w:val="0"/>
          <w:numId w:val="13"/>
        </w:numPr>
        <w:rPr>
          <w:bCs w:val="0"/>
          <w:i w:val="0"/>
          <w:sz w:val="20"/>
          <w:szCs w:val="22"/>
        </w:rPr>
      </w:pPr>
      <w:r w:rsidRPr="00AF5B8D">
        <w:rPr>
          <w:bCs w:val="0"/>
          <w:i w:val="0"/>
          <w:sz w:val="20"/>
          <w:szCs w:val="22"/>
        </w:rPr>
        <w:t xml:space="preserve">code -kenttään laitetaan rekisterityyppi, joka ilmoitetaan </w:t>
      </w:r>
      <w:ins w:id="946" w:author="Korhonen Katja S" w:date="2025-12-31T08:15:00Z">
        <w:r w:rsidR="00503ACF">
          <w:rPr>
            <w:bCs w:val="0"/>
            <w:i w:val="0"/>
            <w:sz w:val="20"/>
            <w:szCs w:val="22"/>
          </w:rPr>
          <w:t>sosiaalihuollon</w:t>
        </w:r>
      </w:ins>
      <w:ins w:id="947" w:author="Korhonen Katja S" w:date="2026-01-09T07:20:00Z">
        <w:r w:rsidR="00462EFC">
          <w:rPr>
            <w:bCs w:val="0"/>
            <w:i w:val="0"/>
            <w:sz w:val="20"/>
            <w:szCs w:val="22"/>
          </w:rPr>
          <w:t xml:space="preserve"> </w:t>
        </w:r>
      </w:ins>
      <w:ins w:id="948" w:author="Korhonen Katja S" w:date="2025-12-31T08:16:00Z">
        <w:r w:rsidR="00503ACF">
          <w:rPr>
            <w:bCs w:val="0"/>
            <w:i w:val="0"/>
            <w:sz w:val="20"/>
            <w:szCs w:val="22"/>
          </w:rPr>
          <w:t xml:space="preserve">hauissa </w:t>
        </w:r>
      </w:ins>
      <w:r w:rsidRPr="00AF5B8D">
        <w:rPr>
          <w:bCs w:val="0"/>
          <w:i w:val="0"/>
          <w:sz w:val="20"/>
          <w:szCs w:val="22"/>
        </w:rPr>
        <w:t>luokituksella Sosiaalihuolto – Asiakirjan rekisteritunnus</w:t>
      </w:r>
      <w:ins w:id="949" w:author="Korhonen Katja S" w:date="2025-12-31T08:19:00Z">
        <w:r w:rsidR="00503ACF">
          <w:rPr>
            <w:bCs w:val="0"/>
            <w:i w:val="0"/>
            <w:sz w:val="20"/>
            <w:szCs w:val="22"/>
          </w:rPr>
          <w:t xml:space="preserve"> (</w:t>
        </w:r>
        <w:r w:rsidR="00503ACF" w:rsidRPr="00503ACF">
          <w:rPr>
            <w:bCs w:val="0"/>
            <w:i w:val="0"/>
            <w:sz w:val="20"/>
            <w:szCs w:val="22"/>
          </w:rPr>
          <w:t>1.2.246.537.6.1264.201701</w:t>
        </w:r>
        <w:r w:rsidR="00503ACF">
          <w:rPr>
            <w:bCs w:val="0"/>
            <w:i w:val="0"/>
            <w:sz w:val="20"/>
            <w:szCs w:val="22"/>
          </w:rPr>
          <w:t>)</w:t>
        </w:r>
      </w:ins>
      <w:ins w:id="950" w:author="Korhonen Katja S" w:date="2025-12-31T08:16:00Z">
        <w:r w:rsidR="00503ACF">
          <w:rPr>
            <w:bCs w:val="0"/>
            <w:i w:val="0"/>
            <w:sz w:val="20"/>
            <w:szCs w:val="22"/>
          </w:rPr>
          <w:t xml:space="preserve"> ja terveydenhuollon</w:t>
        </w:r>
      </w:ins>
      <w:ins w:id="951" w:author="Korhonen Katja S" w:date="2026-01-09T07:20:00Z">
        <w:r w:rsidR="00462EFC">
          <w:rPr>
            <w:bCs w:val="0"/>
            <w:i w:val="0"/>
            <w:sz w:val="20"/>
            <w:szCs w:val="22"/>
          </w:rPr>
          <w:t xml:space="preserve"> </w:t>
        </w:r>
      </w:ins>
      <w:ins w:id="952" w:author="Korhonen Katja S" w:date="2025-12-31T08:16:00Z">
        <w:r w:rsidR="00503ACF">
          <w:rPr>
            <w:bCs w:val="0"/>
            <w:i w:val="0"/>
            <w:sz w:val="20"/>
            <w:szCs w:val="22"/>
          </w:rPr>
          <w:t xml:space="preserve">hauissa luokitusella </w:t>
        </w:r>
      </w:ins>
      <w:ins w:id="953" w:author="Korhonen Katja S" w:date="2025-12-31T08:18:00Z">
        <w:r w:rsidR="00503ACF">
          <w:rPr>
            <w:bCs w:val="0"/>
            <w:i w:val="0"/>
            <w:sz w:val="20"/>
            <w:szCs w:val="22"/>
          </w:rPr>
          <w:t>KanTa-palvelut – Potilasasiakirjan rekisteritunnus (</w:t>
        </w:r>
      </w:ins>
      <w:ins w:id="954" w:author="Korhonen Katja S" w:date="2025-12-31T08:19:00Z">
        <w:r w:rsidR="00503ACF" w:rsidRPr="00503ACF">
          <w:rPr>
            <w:bCs w:val="0"/>
            <w:i w:val="0"/>
            <w:sz w:val="20"/>
            <w:szCs w:val="22"/>
          </w:rPr>
          <w:t>1.2.246.537.5.40150.2009</w:t>
        </w:r>
        <w:r w:rsidR="00503ACF">
          <w:rPr>
            <w:bCs w:val="0"/>
            <w:i w:val="0"/>
            <w:sz w:val="20"/>
            <w:szCs w:val="22"/>
          </w:rPr>
          <w:t>)</w:t>
        </w:r>
      </w:ins>
      <w:r w:rsidRPr="00AF5B8D">
        <w:rPr>
          <w:bCs w:val="0"/>
          <w:i w:val="0"/>
          <w:sz w:val="20"/>
          <w:szCs w:val="22"/>
        </w:rPr>
        <w:t>. Luokitu</w:t>
      </w:r>
      <w:del w:id="955" w:author="Korhonen Katja S" w:date="2025-12-31T08:19:00Z">
        <w:r w:rsidRPr="00AF5B8D" w:rsidDel="00503ACF">
          <w:rPr>
            <w:bCs w:val="0"/>
            <w:i w:val="0"/>
            <w:sz w:val="20"/>
            <w:szCs w:val="22"/>
          </w:rPr>
          <w:delText>k</w:delText>
        </w:r>
      </w:del>
      <w:r w:rsidRPr="00AF5B8D">
        <w:rPr>
          <w:bCs w:val="0"/>
          <w:i w:val="0"/>
          <w:sz w:val="20"/>
          <w:szCs w:val="22"/>
        </w:rPr>
        <w:t>s</w:t>
      </w:r>
      <w:ins w:id="956" w:author="Korhonen Katja S" w:date="2025-12-31T08:19:00Z">
        <w:r w:rsidR="00503ACF">
          <w:rPr>
            <w:bCs w:val="0"/>
            <w:i w:val="0"/>
            <w:sz w:val="20"/>
            <w:szCs w:val="22"/>
          </w:rPr>
          <w:t>t</w:t>
        </w:r>
      </w:ins>
      <w:r w:rsidRPr="00AF5B8D">
        <w:rPr>
          <w:bCs w:val="0"/>
          <w:i w:val="0"/>
          <w:sz w:val="20"/>
          <w:szCs w:val="22"/>
        </w:rPr>
        <w:t xml:space="preserve">en ajantasaiset arvot on tarkastettava Kansallisesta koodistopalvelusta. </w:t>
      </w:r>
    </w:p>
    <w:p w14:paraId="2ED1101D" w14:textId="62CB37C9" w:rsidR="00AF5B8D" w:rsidRDefault="00AF5B8D" w:rsidP="00AF5B8D">
      <w:pPr>
        <w:pStyle w:val="Leipteksti"/>
      </w:pPr>
      <w:r w:rsidRPr="00AF5B8D">
        <w:t>overseer-rakennetta ei käytetä arkistointi- ja sovellustason kuittausinteraktioissa eikä kyselyiden vastauksissa.</w:t>
      </w:r>
    </w:p>
    <w:p w14:paraId="59A4F0F0" w14:textId="77777777" w:rsidR="00AF5B8D" w:rsidRPr="00AF5B8D" w:rsidRDefault="00AF5B8D" w:rsidP="00AF5B8D">
      <w:pPr>
        <w:pStyle w:val="Leipteksti"/>
        <w:rPr>
          <w:b/>
        </w:rPr>
      </w:pPr>
      <w:r w:rsidRPr="00AF5B8D">
        <w:rPr>
          <w:b/>
        </w:rPr>
        <w:t>detectedIssueEvent ja detectedIssueManagement</w:t>
      </w:r>
    </w:p>
    <w:p w14:paraId="292807DE" w14:textId="5019B642" w:rsidR="00AF5B8D" w:rsidRDefault="00AF5B8D" w:rsidP="00AF5B8D">
      <w:pPr>
        <w:pStyle w:val="Leipteksti"/>
      </w:pPr>
      <w:r>
        <w:lastRenderedPageBreak/>
        <w:t>Sosiaalihuollon asiakastie</w:t>
      </w:r>
      <w:r w:rsidR="007143D5">
        <w:t>tovarantoon</w:t>
      </w:r>
      <w:ins w:id="957" w:author="Korhonen Katja S" w:date="2025-12-29T08:07:00Z">
        <w:r w:rsidR="00332DCE">
          <w:t xml:space="preserve"> </w:t>
        </w:r>
      </w:ins>
      <w:r w:rsidR="0085303D">
        <w:t>ja Tahdonilmaisupalvelu</w:t>
      </w:r>
      <w:r w:rsidR="00BF00D0">
        <w:t>u</w:t>
      </w:r>
      <w:r w:rsidR="0085303D">
        <w:t>n</w:t>
      </w:r>
      <w:r w:rsidR="00BF00D0">
        <w:t xml:space="preserve"> lähettävissä</w:t>
      </w:r>
      <w:r>
        <w:t xml:space="preserve"> kyselysanomissa käytetään reasonOf-elementin alla olevaa detectedIssueEvent-elementtiä HL7 V3 -määrittelyistä poikkeavalla tavalla. Kaikissa asiakastie</w:t>
      </w:r>
      <w:r w:rsidR="007143D5">
        <w:t>tovarantoon</w:t>
      </w:r>
      <w:r w:rsidR="00BF00D0">
        <w:t xml:space="preserve"> lähettävissä kyselysanomissa </w:t>
      </w:r>
      <w:r>
        <w:t>detectedIssueEvent-elementissä ilmoitetaan perustelut tietojen haulle. Osa elementin tietomallista on esitetty kuvassa 7.</w:t>
      </w:r>
    </w:p>
    <w:p w14:paraId="3E3E1305" w14:textId="65BF56E4" w:rsidR="003C4E8A" w:rsidRDefault="003C4E8A" w:rsidP="00AF5B8D">
      <w:pPr>
        <w:pStyle w:val="Leipteksti"/>
      </w:pPr>
      <w:r>
        <w:rPr>
          <w:lang w:eastAsia="fi-FI"/>
        </w:rPr>
        <w:drawing>
          <wp:inline distT="0" distB="0" distL="0" distR="0" wp14:anchorId="78756069" wp14:editId="594BE96B">
            <wp:extent cx="5591955" cy="2896004"/>
            <wp:effectExtent l="0" t="0" r="8890" b="0"/>
            <wp:docPr id="6" name="Kuva 6" descr="Kuva kuvaa graafisesti osan detectedIssueEvent-elementin tietorakentee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7. Osa kontrollikehyksen detectedIssueEvent tietomallista.png"/>
                    <pic:cNvPicPr/>
                  </pic:nvPicPr>
                  <pic:blipFill>
                    <a:blip r:embed="rId23">
                      <a:extLst>
                        <a:ext uri="{28A0092B-C50C-407E-A947-70E740481C1C}">
                          <a14:useLocalDpi xmlns:a14="http://schemas.microsoft.com/office/drawing/2010/main" val="0"/>
                        </a:ext>
                      </a:extLst>
                    </a:blip>
                    <a:stretch>
                      <a:fillRect/>
                    </a:stretch>
                  </pic:blipFill>
                  <pic:spPr>
                    <a:xfrm>
                      <a:off x="0" y="0"/>
                      <a:ext cx="5591955" cy="2896004"/>
                    </a:xfrm>
                    <a:prstGeom prst="rect">
                      <a:avLst/>
                    </a:prstGeom>
                  </pic:spPr>
                </pic:pic>
              </a:graphicData>
            </a:graphic>
          </wp:inline>
        </w:drawing>
      </w:r>
    </w:p>
    <w:p w14:paraId="3992FA86" w14:textId="11F4FE6D" w:rsidR="00AF5B8D" w:rsidRDefault="003C4E8A" w:rsidP="003C4E8A">
      <w:pPr>
        <w:pStyle w:val="Kuvaotsikko"/>
      </w:pPr>
      <w:r>
        <w:t>Kuva 7. Osa kontrollikehyksen detectedIssueEvent tietomallista</w:t>
      </w:r>
    </w:p>
    <w:p w14:paraId="3EBE9BDD" w14:textId="77777777" w:rsidR="007C7AF6" w:rsidRDefault="003C4E8A" w:rsidP="007C7AF6">
      <w:pPr>
        <w:pStyle w:val="Kuvaotsikko"/>
        <w:rPr>
          <w:ins w:id="958" w:author="Korhonen Katja S" w:date="2025-12-31T08:23:00Z"/>
          <w:bCs w:val="0"/>
          <w:i w:val="0"/>
          <w:sz w:val="20"/>
          <w:szCs w:val="22"/>
        </w:rPr>
      </w:pPr>
      <w:r w:rsidRPr="003C4E8A">
        <w:rPr>
          <w:bCs w:val="0"/>
          <w:i w:val="0"/>
          <w:sz w:val="20"/>
          <w:szCs w:val="22"/>
        </w:rPr>
        <w:t xml:space="preserve">Jos </w:t>
      </w:r>
      <w:ins w:id="959" w:author="Korhonen Katja S" w:date="2025-12-31T08:20:00Z">
        <w:r w:rsidR="0039627B">
          <w:rPr>
            <w:bCs w:val="0"/>
            <w:i w:val="0"/>
            <w:sz w:val="20"/>
            <w:szCs w:val="22"/>
          </w:rPr>
          <w:t xml:space="preserve">sosiaalihuollon </w:t>
        </w:r>
      </w:ins>
      <w:r w:rsidRPr="003C4E8A">
        <w:rPr>
          <w:bCs w:val="0"/>
          <w:i w:val="0"/>
          <w:sz w:val="20"/>
          <w:szCs w:val="22"/>
        </w:rPr>
        <w:t>palveluyksiköllä on voimassa oleva asiayhteys asiakkaaseen, perustelu tietojen haulle ilmoitetaan</w:t>
      </w:r>
      <w:r w:rsidR="00BF00D0">
        <w:rPr>
          <w:bCs w:val="0"/>
          <w:i w:val="0"/>
          <w:sz w:val="20"/>
          <w:szCs w:val="22"/>
        </w:rPr>
        <w:t xml:space="preserve"> </w:t>
      </w:r>
      <w:r w:rsidR="001F0818">
        <w:rPr>
          <w:bCs w:val="0"/>
          <w:i w:val="0"/>
          <w:sz w:val="20"/>
          <w:szCs w:val="22"/>
        </w:rPr>
        <w:t>kysely</w:t>
      </w:r>
      <w:r w:rsidR="00BF00D0">
        <w:rPr>
          <w:bCs w:val="0"/>
          <w:i w:val="0"/>
          <w:sz w:val="20"/>
          <w:szCs w:val="22"/>
        </w:rPr>
        <w:t>sanoman kontrollikehyksen</w:t>
      </w:r>
      <w:r w:rsidRPr="003C4E8A">
        <w:rPr>
          <w:bCs w:val="0"/>
          <w:i w:val="0"/>
          <w:sz w:val="20"/>
          <w:szCs w:val="22"/>
        </w:rPr>
        <w:t xml:space="preserve"> detectedIssueEvent.code-kentässä. Jos </w:t>
      </w:r>
      <w:ins w:id="960" w:author="Korhonen Katja S" w:date="2025-12-31T08:20:00Z">
        <w:r w:rsidR="0039627B">
          <w:rPr>
            <w:bCs w:val="0"/>
            <w:i w:val="0"/>
            <w:sz w:val="20"/>
            <w:szCs w:val="22"/>
          </w:rPr>
          <w:t xml:space="preserve">sosiaalihuollon </w:t>
        </w:r>
      </w:ins>
      <w:r w:rsidRPr="003C4E8A">
        <w:rPr>
          <w:bCs w:val="0"/>
          <w:i w:val="0"/>
          <w:sz w:val="20"/>
          <w:szCs w:val="22"/>
        </w:rPr>
        <w:t>palveluyksiköllä ei ole voimassa olevaa asiayhteyttä asiakkaaseen, haku on perusteltava detectedIssueEvent/mitigatedBy/detectedIssueManagement-elementissä</w:t>
      </w:r>
      <w:ins w:id="961" w:author="Korhonen Katja S" w:date="2025-12-31T08:22:00Z">
        <w:r w:rsidR="002F6227">
          <w:rPr>
            <w:bCs w:val="0"/>
            <w:i w:val="0"/>
            <w:sz w:val="20"/>
            <w:szCs w:val="22"/>
          </w:rPr>
          <w:t xml:space="preserve"> luokituksella THL – Asiakastietojen katselun erityinen syy (</w:t>
        </w:r>
      </w:ins>
      <w:ins w:id="962" w:author="Korhonen Katja S" w:date="2025-12-31T08:23:00Z">
        <w:r w:rsidR="002F6227" w:rsidRPr="002F6227">
          <w:rPr>
            <w:bCs w:val="0"/>
            <w:i w:val="0"/>
            <w:sz w:val="20"/>
            <w:szCs w:val="22"/>
          </w:rPr>
          <w:t>1.2.246.537.6.240.2012</w:t>
        </w:r>
      </w:ins>
      <w:ins w:id="963" w:author="Korhonen Katja S" w:date="2025-12-31T08:22:00Z">
        <w:r w:rsidR="002F6227">
          <w:rPr>
            <w:bCs w:val="0"/>
            <w:i w:val="0"/>
            <w:sz w:val="20"/>
            <w:szCs w:val="22"/>
          </w:rPr>
          <w:t>)</w:t>
        </w:r>
      </w:ins>
      <w:r w:rsidRPr="003C4E8A">
        <w:rPr>
          <w:bCs w:val="0"/>
          <w:i w:val="0"/>
          <w:sz w:val="20"/>
          <w:szCs w:val="22"/>
        </w:rPr>
        <w:t>. Elementin detectedIssueEvent tietosisältö ja tietojen käyttö on määritelty taulukossa 6 Query Control Act Request: Query By Parameter (QUQI_MT021001UV01) tietosisältö</w:t>
      </w:r>
      <w:r w:rsidRPr="000139DD">
        <w:rPr>
          <w:bCs w:val="0"/>
          <w:i w:val="0"/>
          <w:sz w:val="20"/>
          <w:szCs w:val="22"/>
        </w:rPr>
        <w:t xml:space="preserve">. </w:t>
      </w:r>
    </w:p>
    <w:p w14:paraId="2C1359F4" w14:textId="004A557F" w:rsidR="003C4E8A" w:rsidRPr="003C4E8A" w:rsidRDefault="00050C38" w:rsidP="007C7AF6">
      <w:pPr>
        <w:pStyle w:val="Kuvaotsikko"/>
        <w:rPr>
          <w:bCs w:val="0"/>
          <w:i w:val="0"/>
          <w:sz w:val="20"/>
          <w:szCs w:val="22"/>
        </w:rPr>
      </w:pPr>
      <w:r w:rsidRPr="002E7BD0">
        <w:rPr>
          <w:bCs w:val="0"/>
          <w:i w:val="0"/>
          <w:sz w:val="20"/>
          <w:szCs w:val="22"/>
        </w:rPr>
        <w:t>Haettaessa asiakastietoja toisen sosiaalihuollon rekisterinpitäjän rekisteristä</w:t>
      </w:r>
      <w:r w:rsidR="00992CE6">
        <w:rPr>
          <w:bCs w:val="0"/>
          <w:i w:val="0"/>
          <w:sz w:val="20"/>
          <w:szCs w:val="22"/>
        </w:rPr>
        <w:t xml:space="preserve"> palvelu</w:t>
      </w:r>
      <w:r w:rsidR="00090677">
        <w:rPr>
          <w:bCs w:val="0"/>
          <w:i w:val="0"/>
          <w:sz w:val="20"/>
          <w:szCs w:val="22"/>
        </w:rPr>
        <w:t>n</w:t>
      </w:r>
      <w:r w:rsidR="00992CE6">
        <w:rPr>
          <w:bCs w:val="0"/>
          <w:i w:val="0"/>
          <w:sz w:val="20"/>
          <w:szCs w:val="22"/>
        </w:rPr>
        <w:t>antajan</w:t>
      </w:r>
      <w:r w:rsidRPr="002E7BD0">
        <w:rPr>
          <w:bCs w:val="0"/>
          <w:i w:val="0"/>
          <w:sz w:val="20"/>
          <w:szCs w:val="22"/>
        </w:rPr>
        <w:t xml:space="preserve"> laajalla tiedonsaantioikeudella</w:t>
      </w:r>
      <w:r w:rsidR="00F16349">
        <w:rPr>
          <w:bCs w:val="0"/>
          <w:i w:val="0"/>
          <w:sz w:val="20"/>
          <w:szCs w:val="22"/>
        </w:rPr>
        <w:t xml:space="preserve"> tai viranomaisen</w:t>
      </w:r>
      <w:r w:rsidR="00992CE6">
        <w:rPr>
          <w:bCs w:val="0"/>
          <w:i w:val="0"/>
          <w:sz w:val="20"/>
          <w:szCs w:val="22"/>
        </w:rPr>
        <w:t xml:space="preserve"> laajalla</w:t>
      </w:r>
      <w:r w:rsidR="00F16349">
        <w:rPr>
          <w:bCs w:val="0"/>
          <w:i w:val="0"/>
          <w:sz w:val="20"/>
          <w:szCs w:val="22"/>
        </w:rPr>
        <w:t xml:space="preserve"> tiedonsaantioikeudella</w:t>
      </w:r>
      <w:r w:rsidRPr="002E7BD0">
        <w:rPr>
          <w:bCs w:val="0"/>
          <w:i w:val="0"/>
          <w:sz w:val="20"/>
          <w:szCs w:val="22"/>
        </w:rPr>
        <w:t xml:space="preserve"> haku on perusteltava voimassa olevan asiayhteyden tai tietojen haun erityisen syyn lisäksi luokituksella Sosiaalihuolto – Laajan tiedonhaun peruste</w:t>
      </w:r>
      <w:ins w:id="964" w:author="Korhonen Katja S" w:date="2025-12-31T08:20:00Z">
        <w:r w:rsidR="0039627B">
          <w:rPr>
            <w:bCs w:val="0"/>
            <w:i w:val="0"/>
            <w:sz w:val="20"/>
            <w:szCs w:val="22"/>
          </w:rPr>
          <w:t xml:space="preserve"> (</w:t>
        </w:r>
      </w:ins>
      <w:ins w:id="965" w:author="Korhonen Katja S" w:date="2025-12-31T08:21:00Z">
        <w:r w:rsidR="0039627B" w:rsidRPr="0039627B">
          <w:rPr>
            <w:bCs w:val="0"/>
            <w:i w:val="0"/>
            <w:sz w:val="20"/>
            <w:szCs w:val="22"/>
          </w:rPr>
          <w:t>1.2.246.537.6.1299.202101</w:t>
        </w:r>
      </w:ins>
      <w:ins w:id="966" w:author="Korhonen Katja S" w:date="2025-12-31T08:20:00Z">
        <w:r w:rsidR="0039627B">
          <w:rPr>
            <w:bCs w:val="0"/>
            <w:i w:val="0"/>
            <w:sz w:val="20"/>
            <w:szCs w:val="22"/>
          </w:rPr>
          <w:t>)</w:t>
        </w:r>
      </w:ins>
      <w:r w:rsidRPr="002E7BD0">
        <w:rPr>
          <w:bCs w:val="0"/>
          <w:i w:val="0"/>
          <w:sz w:val="20"/>
          <w:szCs w:val="22"/>
        </w:rPr>
        <w:t>. Jos palveluyksiköllä on voimassa oleva asiayhteys asiakkaaseen, haku on perusteltava detectedIssueEvent-kentässä ilmoitettavalla asiayhteydellä ja detectedIssueEvent/mitigatedBy/detectedIssueManagement -elementissä ilmoitettavalla laajan tiedonhaun perustelulla. Jos palveluyksiköllä ei ole voimassa olevaa asiayhteyttä asiakkaaseen, haku on perusteltava luokituksella THL – Asiakastietojen katselun erityinen syy ja luokituksella Sosiaalihuolto – Laajan tiedonhaun peruste. Kummankin luokituksen mukainen perustelu ilmoitetaan detectedIssueEvent/mitigatedBy/detectedIssueManagement -elementissä.</w:t>
      </w:r>
    </w:p>
    <w:p w14:paraId="7D6EA267" w14:textId="0CE29736" w:rsidR="003C4E8A" w:rsidRDefault="003C4E8A" w:rsidP="003C4E8A">
      <w:pPr>
        <w:pStyle w:val="Kuvaotsikko"/>
        <w:rPr>
          <w:ins w:id="967" w:author="Korhonen Katja S" w:date="2025-12-29T08:20:00Z"/>
          <w:bCs w:val="0"/>
          <w:i w:val="0"/>
          <w:sz w:val="20"/>
          <w:szCs w:val="22"/>
        </w:rPr>
      </w:pPr>
      <w:r w:rsidRPr="003C4E8A">
        <w:rPr>
          <w:bCs w:val="0"/>
          <w:i w:val="0"/>
          <w:sz w:val="20"/>
          <w:szCs w:val="22"/>
        </w:rPr>
        <w:t xml:space="preserve">Jos yhtä detectedIssueEvent-rakennetta kohden tulee useita detectedIssueManagement-rakenteita, niin molemmat detectedIssueManagementit tulevat saman detectedIssueEventin alle (mitigatedBy -rakenne toistuu). </w:t>
      </w:r>
    </w:p>
    <w:p w14:paraId="6BCFB839" w14:textId="3C188758" w:rsidR="002C1627" w:rsidRPr="002C1627" w:rsidRDefault="002C1627">
      <w:pPr>
        <w:pStyle w:val="Leipteksti"/>
        <w:pPrChange w:id="968" w:author="Korhonen Katja S" w:date="2025-12-29T08:20:00Z">
          <w:pPr>
            <w:pStyle w:val="Kuvaotsikko"/>
          </w:pPr>
        </w:pPrChange>
      </w:pPr>
      <w:ins w:id="969" w:author="Korhonen Katja S" w:date="2025-12-29T08:20:00Z">
        <w:r>
          <w:t>Terveydenhuollon haussa Sosiaalihuollon asiakastiet</w:t>
        </w:r>
      </w:ins>
      <w:ins w:id="970" w:author="Korhonen Katja S" w:date="2025-12-29T08:21:00Z">
        <w:r>
          <w:t>ovarannosta haku on perusteltava aina</w:t>
        </w:r>
        <w:r w:rsidRPr="002C1627">
          <w:t xml:space="preserve"> Potilastietovarantoon tallennetulla palvelutapahtuma-asiakirjalla</w:t>
        </w:r>
      </w:ins>
      <w:ins w:id="971" w:author="Korhonen Katja S" w:date="2025-12-29T08:22:00Z">
        <w:r w:rsidR="00317FED">
          <w:t>, johon on viitattava</w:t>
        </w:r>
      </w:ins>
      <w:ins w:id="972" w:author="Korhonen Katja S" w:date="2025-12-29T08:21:00Z">
        <w:r w:rsidRPr="002C1627">
          <w:t xml:space="preserve"> haussa.</w:t>
        </w:r>
      </w:ins>
    </w:p>
    <w:p w14:paraId="7ED14BC6" w14:textId="24063990" w:rsidR="003C4E8A" w:rsidRDefault="00F34895" w:rsidP="003C4E8A">
      <w:pPr>
        <w:pStyle w:val="Leipteksti"/>
      </w:pPr>
      <w:r>
        <w:t>Sosiaalihuollon asiakastie</w:t>
      </w:r>
      <w:r w:rsidR="007143D5">
        <w:t>tovarannon</w:t>
      </w:r>
      <w:r>
        <w:t xml:space="preserve"> palauttamassa hakuvastauksessa </w:t>
      </w:r>
      <w:r w:rsidR="00A560EB">
        <w:t xml:space="preserve">haussa toisen sosiaalihuollon rekisteripitäjän rekisteristä </w:t>
      </w:r>
      <w:r>
        <w:t>kontrollikehyksen reasonOf.detectedIssueEvent -rakent</w:t>
      </w:r>
      <w:r w:rsidR="00A560EB">
        <w:t>eella</w:t>
      </w:r>
      <w:r>
        <w:t xml:space="preserve"> ilmoit</w:t>
      </w:r>
      <w:r w:rsidR="00A560EB">
        <w:t>etaan</w:t>
      </w:r>
      <w:r>
        <w:t>, jos hakuvastauksessa ei palautettu kaikkia hakuehtoon sopivia hakutuloksia</w:t>
      </w:r>
      <w:r w:rsidR="00A560EB">
        <w:t>. Tämä voi johtua</w:t>
      </w:r>
      <w:r>
        <w:t xml:space="preserve"> esimerkiksi </w:t>
      </w:r>
      <w:r w:rsidR="00A560EB">
        <w:t>siitä</w:t>
      </w:r>
      <w:r>
        <w:t xml:space="preserve">, että asiakas on kieltänyt asiakastietojensa luovuttamisen. Tieto ilmoitetaan </w:t>
      </w:r>
      <w:r>
        <w:lastRenderedPageBreak/>
        <w:t>kontrollikehyk</w:t>
      </w:r>
      <w:r w:rsidR="00A560EB">
        <w:t>sen</w:t>
      </w:r>
      <w:r>
        <w:t xml:space="preserve"> reasonOf-rakenteen alla olevassa detectedIssueEvent -luoka</w:t>
      </w:r>
      <w:r w:rsidR="00A560EB">
        <w:t>ssa</w:t>
      </w:r>
      <w:r>
        <w:t>, jo</w:t>
      </w:r>
      <w:r w:rsidR="00A560EB">
        <w:t>ssa</w:t>
      </w:r>
      <w:r>
        <w:t xml:space="preserve"> voidaan ilmaista virhetilanteet ja prosessinhallintaan liittyvät poikkeukset ja erikoisvaatimukset.</w:t>
      </w:r>
      <w:r w:rsidR="007143D5">
        <w:t xml:space="preserve"> </w:t>
      </w:r>
      <w:r w:rsidR="003C4E8A" w:rsidRPr="003C4E8A">
        <w:t>Kontrollikehyksessä ilmoitettavat tiedot kuvataan seuraavissa alaluvuissa. Tiedoissa käytettävät tietotyypit on kuvattu HL7-Finland – Tietotyypit -määrityksess</w:t>
      </w:r>
      <w:r w:rsidR="003C4E8A">
        <w:t>ä</w:t>
      </w:r>
      <w:r w:rsidR="003C4E8A" w:rsidRPr="003C4E8A">
        <w:t>.</w:t>
      </w:r>
    </w:p>
    <w:p w14:paraId="57796FC1" w14:textId="44C02D3C" w:rsidR="003C4E8A" w:rsidRPr="003C4E8A" w:rsidRDefault="003C4E8A" w:rsidP="003C4E8A">
      <w:pPr>
        <w:pStyle w:val="Otsikko2"/>
        <w:rPr>
          <w:lang w:val="en-US"/>
        </w:rPr>
      </w:pPr>
      <w:bookmarkStart w:id="973" w:name="_Toc219205898"/>
      <w:r w:rsidRPr="003C4E8A">
        <w:rPr>
          <w:lang w:val="en-US"/>
        </w:rPr>
        <w:t>Trigger Event Control Act (MCAI_MT700201UV01)</w:t>
      </w:r>
      <w:bookmarkEnd w:id="973"/>
    </w:p>
    <w:p w14:paraId="7A75266C" w14:textId="61D9EF04" w:rsidR="003C4E8A" w:rsidRDefault="003C4E8A" w:rsidP="001B0DC7">
      <w:pPr>
        <w:pStyle w:val="Leipteksti"/>
      </w:pPr>
      <w:r w:rsidRPr="003C4E8A">
        <w:t>Arkistointi-interaktioissa ja sovellustason kuittausinteraktioissa käytetään kontrollikehystä Trigger Event Control Act (MCAI_MT700201UV01). Kontrollikehyksen rakenne on kuvattu kuvassa 8.</w:t>
      </w:r>
    </w:p>
    <w:p w14:paraId="00B34B04" w14:textId="2E7BF918" w:rsidR="001B0DC7" w:rsidRDefault="001B0DC7" w:rsidP="001B0DC7">
      <w:pPr>
        <w:pStyle w:val="Leipteksti"/>
      </w:pPr>
      <w:r>
        <w:rPr>
          <w:lang w:eastAsia="fi-FI"/>
        </w:rPr>
        <w:drawing>
          <wp:inline distT="0" distB="0" distL="0" distR="0" wp14:anchorId="650FEA67" wp14:editId="1259473E">
            <wp:extent cx="6120130" cy="3046095"/>
            <wp:effectExtent l="0" t="0" r="0" b="1905"/>
            <wp:docPr id="7" name="Kuva 7" descr="Kuvassa kuvataan graafisesti kontrollikehyksen Trigger Event Control Act tieto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8. Kontrollikehyksen Trigger Even Control Act.png"/>
                    <pic:cNvPicPr/>
                  </pic:nvPicPr>
                  <pic:blipFill>
                    <a:blip r:embed="rId24">
                      <a:extLst>
                        <a:ext uri="{28A0092B-C50C-407E-A947-70E740481C1C}">
                          <a14:useLocalDpi xmlns:a14="http://schemas.microsoft.com/office/drawing/2010/main" val="0"/>
                        </a:ext>
                      </a:extLst>
                    </a:blip>
                    <a:stretch>
                      <a:fillRect/>
                    </a:stretch>
                  </pic:blipFill>
                  <pic:spPr>
                    <a:xfrm>
                      <a:off x="0" y="0"/>
                      <a:ext cx="6120130" cy="3046095"/>
                    </a:xfrm>
                    <a:prstGeom prst="rect">
                      <a:avLst/>
                    </a:prstGeom>
                  </pic:spPr>
                </pic:pic>
              </a:graphicData>
            </a:graphic>
          </wp:inline>
        </w:drawing>
      </w:r>
    </w:p>
    <w:p w14:paraId="3218BCDD" w14:textId="1F81BD32" w:rsidR="001B0DC7" w:rsidRPr="0013362A" w:rsidRDefault="001B0DC7" w:rsidP="001B0DC7">
      <w:pPr>
        <w:pStyle w:val="Kuvaotsikko"/>
        <w:rPr>
          <w:lang w:val="en-US"/>
        </w:rPr>
      </w:pPr>
      <w:r w:rsidRPr="0013362A">
        <w:rPr>
          <w:lang w:val="en-US"/>
        </w:rPr>
        <w:t>Kuva 8. Kontrollikehyksen Trigger Event Control Act rakenne (HL</w:t>
      </w:r>
      <w:r w:rsidR="000C317B" w:rsidRPr="0013362A">
        <w:rPr>
          <w:lang w:val="en-US"/>
        </w:rPr>
        <w:t xml:space="preserve">7 </w:t>
      </w:r>
      <w:r w:rsidRPr="0013362A">
        <w:rPr>
          <w:lang w:val="en-US"/>
        </w:rPr>
        <w:t xml:space="preserve">2006). </w:t>
      </w:r>
    </w:p>
    <w:p w14:paraId="44B52821" w14:textId="59DD635D" w:rsidR="000C317B" w:rsidRPr="000C317B" w:rsidRDefault="000C317B" w:rsidP="000C317B">
      <w:pPr>
        <w:pStyle w:val="Kuvaotsikko"/>
        <w:rPr>
          <w:bCs w:val="0"/>
          <w:i w:val="0"/>
          <w:sz w:val="20"/>
          <w:szCs w:val="22"/>
        </w:rPr>
      </w:pPr>
      <w:r w:rsidRPr="000C317B">
        <w:rPr>
          <w:bCs w:val="0"/>
          <w:i w:val="0"/>
          <w:sz w:val="20"/>
          <w:szCs w:val="22"/>
        </w:rPr>
        <w:t>Taulukossa 5 on kuvattu kontrollikehyksen Trigger Event Control Act (MCAI_MT700201UV01) tiedot. Ensimmäisessä sarakkeessa on kontrollikehyksen tietoelementit. Toisessa sarakkeessa on määritelty tietoelementin pakollisuus HL7-sanomassa ja kolmannessa sarakkeessa asiakastie</w:t>
      </w:r>
      <w:r w:rsidR="00375943">
        <w:rPr>
          <w:bCs w:val="0"/>
          <w:i w:val="0"/>
          <w:sz w:val="20"/>
          <w:szCs w:val="22"/>
        </w:rPr>
        <w:t>tovarannon</w:t>
      </w:r>
      <w:r w:rsidR="004C4E9A">
        <w:rPr>
          <w:bCs w:val="0"/>
          <w:i w:val="0"/>
          <w:sz w:val="20"/>
          <w:szCs w:val="22"/>
        </w:rPr>
        <w:t xml:space="preserve"> ja Tahdonilmaisupalvelun</w:t>
      </w:r>
      <w:r w:rsidRPr="000C317B">
        <w:rPr>
          <w:bCs w:val="0"/>
          <w:i w:val="0"/>
          <w:sz w:val="20"/>
          <w:szCs w:val="22"/>
        </w:rP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asiakastie</w:t>
      </w:r>
      <w:r w:rsidR="00375943">
        <w:rPr>
          <w:bCs w:val="0"/>
          <w:i w:val="0"/>
          <w:sz w:val="20"/>
          <w:szCs w:val="22"/>
        </w:rPr>
        <w:t>tovarantoon</w:t>
      </w:r>
      <w:r w:rsidR="004C4E9A">
        <w:rPr>
          <w:bCs w:val="0"/>
          <w:i w:val="0"/>
          <w:sz w:val="20"/>
          <w:szCs w:val="22"/>
        </w:rPr>
        <w:t>ja Tahdonilmaisupalvelun</w:t>
      </w:r>
      <w:r w:rsidRPr="000C317B">
        <w:rPr>
          <w:bCs w:val="0"/>
          <w:i w:val="0"/>
          <w:sz w:val="20"/>
          <w:szCs w:val="22"/>
        </w:rPr>
        <w:t xml:space="preserve"> viestinvälityksessä.</w:t>
      </w:r>
    </w:p>
    <w:p w14:paraId="4F43D8D7" w14:textId="5D138E3F" w:rsidR="000C317B" w:rsidRPr="001A18BB" w:rsidRDefault="000C317B" w:rsidP="000C317B">
      <w:pPr>
        <w:pStyle w:val="Leipteksti"/>
      </w:pPr>
      <w:r w:rsidRPr="001A18BB">
        <w:t>Taulukko 5. Kontrollikehyksen Trigger Event Control Act (MCAI_MT700201UV01) tietosisältö.</w:t>
      </w:r>
    </w:p>
    <w:tbl>
      <w:tblPr>
        <w:tblStyle w:val="TaulukkoRuudukko"/>
        <w:tblW w:w="0" w:type="auto"/>
        <w:tblInd w:w="567" w:type="dxa"/>
        <w:tblLayout w:type="fixed"/>
        <w:tblLook w:val="04A0" w:firstRow="1" w:lastRow="0" w:firstColumn="1" w:lastColumn="0" w:noHBand="0" w:noVBand="1"/>
        <w:tblCaption w:val="Taulukko 5. Kontrollikehyksen Trigger Event Control Act (MCAI_MT700201UV01) tietosisältö."/>
        <w:tblDescription w:val="Taulukko kuvaa kontrollikehyksen Trigger Event Control Act (MCAI_MT700201UV01) tietoelementit sekä tietoelementtien pakollisuudet  HL7-sanomassa ja Sosiaalihuollon asiakastietovarannon sanomassa. Taulukko kuvaa lisäksi HL7 V3 soveltamisoppaassa (HL7 Finland 2010) olevat tietotyypit ja tietojen selitteet sekä tietojen käytön ja esimerkit asiakastietovarannon viestinvälityksessä."/>
      </w:tblPr>
      <w:tblGrid>
        <w:gridCol w:w="1555"/>
        <w:gridCol w:w="567"/>
        <w:gridCol w:w="992"/>
        <w:gridCol w:w="567"/>
        <w:gridCol w:w="2693"/>
        <w:gridCol w:w="2687"/>
      </w:tblGrid>
      <w:tr w:rsidR="009622A3" w:rsidRPr="00702E24" w14:paraId="0470680E" w14:textId="77777777" w:rsidTr="00B34E4D">
        <w:trPr>
          <w:trHeight w:val="2298"/>
          <w:tblHeader/>
        </w:trPr>
        <w:tc>
          <w:tcPr>
            <w:tcW w:w="1555" w:type="dxa"/>
          </w:tcPr>
          <w:p w14:paraId="51CCA855" w14:textId="35F5DE94" w:rsidR="00702E24" w:rsidRPr="00284606" w:rsidRDefault="00702E24" w:rsidP="00284606">
            <w:pPr>
              <w:pStyle w:val="Taulukko"/>
              <w:rPr>
                <w:b/>
                <w:lang w:val="en-US"/>
              </w:rPr>
            </w:pPr>
            <w:r w:rsidRPr="00284606">
              <w:rPr>
                <w:b/>
              </w:rPr>
              <w:t>Tietoelementti</w:t>
            </w:r>
          </w:p>
        </w:tc>
        <w:tc>
          <w:tcPr>
            <w:tcW w:w="567" w:type="dxa"/>
            <w:textDirection w:val="tbRl"/>
          </w:tcPr>
          <w:p w14:paraId="3362A490" w14:textId="34689F72" w:rsidR="00702E24" w:rsidRPr="00284606" w:rsidRDefault="00702E24" w:rsidP="00284606">
            <w:pPr>
              <w:pStyle w:val="Taulukko"/>
              <w:rPr>
                <w:b/>
                <w:lang w:val="en-US"/>
              </w:rPr>
            </w:pPr>
            <w:r w:rsidRPr="00284606">
              <w:rPr>
                <w:b/>
              </w:rPr>
              <w:t>Pakollisuus HL7-sanomassa</w:t>
            </w:r>
          </w:p>
        </w:tc>
        <w:tc>
          <w:tcPr>
            <w:tcW w:w="992" w:type="dxa"/>
            <w:textDirection w:val="tbRl"/>
          </w:tcPr>
          <w:p w14:paraId="6A50006D" w14:textId="1D39B9E2" w:rsidR="00702E24" w:rsidRPr="005E31A5" w:rsidRDefault="00702E24" w:rsidP="00284606">
            <w:pPr>
              <w:pStyle w:val="Taulukko"/>
              <w:rPr>
                <w:b/>
              </w:rPr>
            </w:pPr>
            <w:r w:rsidRPr="00284606">
              <w:rPr>
                <w:b/>
              </w:rPr>
              <w:t>Pakollisuus asiakastie</w:t>
            </w:r>
            <w:r w:rsidR="00375943">
              <w:rPr>
                <w:b/>
              </w:rPr>
              <w:t>tovarannon</w:t>
            </w:r>
            <w:r w:rsidR="004C4E9A">
              <w:rPr>
                <w:b/>
              </w:rPr>
              <w:t xml:space="preserve"> ja Tahdonilmaisupalvelun</w:t>
            </w:r>
            <w:r w:rsidRPr="00284606">
              <w:rPr>
                <w:b/>
              </w:rPr>
              <w:t xml:space="preserve"> sanomassa</w:t>
            </w:r>
          </w:p>
        </w:tc>
        <w:tc>
          <w:tcPr>
            <w:tcW w:w="567" w:type="dxa"/>
            <w:textDirection w:val="tbRl"/>
          </w:tcPr>
          <w:p w14:paraId="1A2D46D1" w14:textId="67D91D3C" w:rsidR="00702E24" w:rsidRPr="00284606" w:rsidRDefault="00702E24" w:rsidP="00284606">
            <w:pPr>
              <w:pStyle w:val="Taulukko"/>
              <w:rPr>
                <w:b/>
                <w:lang w:val="en-US"/>
              </w:rPr>
            </w:pPr>
            <w:r w:rsidRPr="00284606">
              <w:rPr>
                <w:b/>
              </w:rPr>
              <w:t>Tietotyyppi</w:t>
            </w:r>
          </w:p>
        </w:tc>
        <w:tc>
          <w:tcPr>
            <w:tcW w:w="2693" w:type="dxa"/>
          </w:tcPr>
          <w:p w14:paraId="56028502" w14:textId="6594AE8B" w:rsidR="00702E24" w:rsidRPr="00705CA8" w:rsidRDefault="00702E24" w:rsidP="00284606">
            <w:pPr>
              <w:pStyle w:val="Taulukko"/>
              <w:rPr>
                <w:b/>
              </w:rPr>
            </w:pPr>
            <w:r w:rsidRPr="00284606">
              <w:rPr>
                <w:b/>
              </w:rPr>
              <w:t>Tiedon selite ja esimerkki</w:t>
            </w:r>
            <w:r w:rsidR="00782A38">
              <w:rPr>
                <w:b/>
              </w:rPr>
              <w:t xml:space="preserve"> HL7 V3 soveltamisoppaassa</w:t>
            </w:r>
          </w:p>
        </w:tc>
        <w:tc>
          <w:tcPr>
            <w:tcW w:w="2687" w:type="dxa"/>
          </w:tcPr>
          <w:p w14:paraId="39B589B3" w14:textId="7E01B056" w:rsidR="00702E24" w:rsidRPr="00284606" w:rsidRDefault="00702E24" w:rsidP="00284606">
            <w:pPr>
              <w:pStyle w:val="Taulukko"/>
              <w:rPr>
                <w:b/>
              </w:rPr>
            </w:pPr>
            <w:r w:rsidRPr="00284606">
              <w:rPr>
                <w:b/>
              </w:rPr>
              <w:t>Käyttö ja esimerkki asiakastie</w:t>
            </w:r>
            <w:r w:rsidR="007F0F9A">
              <w:rPr>
                <w:b/>
              </w:rPr>
              <w:t>tovarannon</w:t>
            </w:r>
            <w:r w:rsidR="004C4E9A">
              <w:rPr>
                <w:b/>
              </w:rPr>
              <w:t xml:space="preserve"> ja Tahdonilmais</w:t>
            </w:r>
            <w:r w:rsidR="00E97E6E">
              <w:rPr>
                <w:b/>
              </w:rPr>
              <w:t>u</w:t>
            </w:r>
            <w:r w:rsidR="004C4E9A">
              <w:rPr>
                <w:b/>
              </w:rPr>
              <w:t>palvelun</w:t>
            </w:r>
            <w:r w:rsidRPr="00284606">
              <w:rPr>
                <w:b/>
              </w:rPr>
              <w:t xml:space="preserve"> sanomassa</w:t>
            </w:r>
          </w:p>
        </w:tc>
      </w:tr>
      <w:tr w:rsidR="009622A3" w:rsidRPr="0048664D" w14:paraId="7E4789B0" w14:textId="77777777" w:rsidTr="00B34E4D">
        <w:tc>
          <w:tcPr>
            <w:tcW w:w="1555" w:type="dxa"/>
          </w:tcPr>
          <w:p w14:paraId="67549443" w14:textId="2C759BC3" w:rsidR="00702E24" w:rsidRPr="00702E24" w:rsidRDefault="009622A3" w:rsidP="00317531">
            <w:pPr>
              <w:pStyle w:val="Taulukko"/>
            </w:pPr>
            <w:r w:rsidRPr="009622A3">
              <w:t>classCode</w:t>
            </w:r>
          </w:p>
        </w:tc>
        <w:tc>
          <w:tcPr>
            <w:tcW w:w="567" w:type="dxa"/>
          </w:tcPr>
          <w:p w14:paraId="32C8AA81" w14:textId="2620FED1" w:rsidR="00702E24" w:rsidRPr="00702E24" w:rsidRDefault="009622A3" w:rsidP="00AE3A0F">
            <w:pPr>
              <w:pStyle w:val="Taulukko"/>
              <w:jc w:val="center"/>
            </w:pPr>
            <w:r>
              <w:t>1..1</w:t>
            </w:r>
          </w:p>
        </w:tc>
        <w:tc>
          <w:tcPr>
            <w:tcW w:w="992" w:type="dxa"/>
          </w:tcPr>
          <w:p w14:paraId="5741DA5F" w14:textId="75BF1589" w:rsidR="00702E24" w:rsidRPr="00702E24" w:rsidRDefault="009622A3" w:rsidP="00AE3A0F">
            <w:pPr>
              <w:pStyle w:val="Taulukko"/>
              <w:jc w:val="center"/>
            </w:pPr>
            <w:r>
              <w:t>1..1</w:t>
            </w:r>
          </w:p>
        </w:tc>
        <w:tc>
          <w:tcPr>
            <w:tcW w:w="567" w:type="dxa"/>
          </w:tcPr>
          <w:p w14:paraId="1463619B" w14:textId="0AB66C45" w:rsidR="00702E24" w:rsidRPr="00702E24" w:rsidRDefault="009622A3" w:rsidP="00AE3A0F">
            <w:pPr>
              <w:pStyle w:val="Taulukko"/>
              <w:jc w:val="center"/>
            </w:pPr>
            <w:r>
              <w:t>CS</w:t>
            </w:r>
          </w:p>
        </w:tc>
        <w:tc>
          <w:tcPr>
            <w:tcW w:w="2693" w:type="dxa"/>
          </w:tcPr>
          <w:p w14:paraId="6FA366C6" w14:textId="77777777" w:rsidR="00931715" w:rsidRPr="00AC483F" w:rsidRDefault="00931715" w:rsidP="00931715">
            <w:pPr>
              <w:pStyle w:val="Taulukko"/>
              <w:rPr>
                <w:lang w:val="en-US"/>
              </w:rPr>
            </w:pPr>
            <w:r w:rsidRPr="00AC483F">
              <w:rPr>
                <w:lang w:val="en-US"/>
              </w:rPr>
              <w:t>classCode=”CACT” (vakio)</w:t>
            </w:r>
          </w:p>
          <w:p w14:paraId="43A42AC9" w14:textId="6AAAA6BA" w:rsidR="00702E24" w:rsidRPr="00931715" w:rsidRDefault="00931715" w:rsidP="00931715">
            <w:pPr>
              <w:pStyle w:val="Taulukko"/>
              <w:rPr>
                <w:lang w:val="en-US"/>
              </w:rPr>
            </w:pPr>
            <w:r w:rsidRPr="00931715">
              <w:rPr>
                <w:lang w:val="en-US"/>
              </w:rPr>
              <w:t>&lt;ControlActProcess classCode=”CACT” moodCode=”EVN”&gt;</w:t>
            </w:r>
          </w:p>
        </w:tc>
        <w:tc>
          <w:tcPr>
            <w:tcW w:w="2687" w:type="dxa"/>
          </w:tcPr>
          <w:p w14:paraId="6E2714D1" w14:textId="77777777" w:rsidR="00931715" w:rsidRPr="00931715" w:rsidRDefault="00931715" w:rsidP="00931715">
            <w:pPr>
              <w:pStyle w:val="Taulukko"/>
              <w:rPr>
                <w:lang w:val="en-US"/>
              </w:rPr>
            </w:pPr>
            <w:r w:rsidRPr="00931715">
              <w:rPr>
                <w:lang w:val="en-US"/>
              </w:rPr>
              <w:t>classCode=”CACT” (vakio)</w:t>
            </w:r>
          </w:p>
          <w:p w14:paraId="0C0A32B2" w14:textId="6C569347" w:rsidR="00702E24" w:rsidRPr="00931715" w:rsidRDefault="00931715" w:rsidP="00931715">
            <w:pPr>
              <w:pStyle w:val="Taulukko"/>
              <w:rPr>
                <w:lang w:val="en-US"/>
              </w:rPr>
            </w:pPr>
            <w:r w:rsidRPr="00931715">
              <w:rPr>
                <w:lang w:val="en-US"/>
              </w:rPr>
              <w:t>&lt;ControlActProcess classCode=”CACT” moodCode=”EVN”&gt;</w:t>
            </w:r>
          </w:p>
        </w:tc>
      </w:tr>
      <w:tr w:rsidR="00AE3A0F" w:rsidRPr="0048664D" w14:paraId="63AA3139" w14:textId="77777777" w:rsidTr="00B34E4D">
        <w:tc>
          <w:tcPr>
            <w:tcW w:w="1555" w:type="dxa"/>
          </w:tcPr>
          <w:p w14:paraId="197A1987" w14:textId="3F6D6876" w:rsidR="00AE3A0F" w:rsidRPr="00931715" w:rsidRDefault="00AE3A0F" w:rsidP="00AE3A0F">
            <w:pPr>
              <w:pStyle w:val="Taulukko"/>
              <w:rPr>
                <w:lang w:val="en-US"/>
              </w:rPr>
            </w:pPr>
            <w:r w:rsidRPr="00AE3A0F">
              <w:rPr>
                <w:lang w:val="en-US"/>
              </w:rPr>
              <w:lastRenderedPageBreak/>
              <w:t>moodCode</w:t>
            </w:r>
          </w:p>
        </w:tc>
        <w:tc>
          <w:tcPr>
            <w:tcW w:w="567" w:type="dxa"/>
          </w:tcPr>
          <w:p w14:paraId="7C321BCB" w14:textId="2E816FEF" w:rsidR="00AE3A0F" w:rsidRPr="00931715" w:rsidRDefault="00AE3A0F" w:rsidP="00AE3A0F">
            <w:pPr>
              <w:pStyle w:val="Taulukko"/>
              <w:jc w:val="center"/>
              <w:rPr>
                <w:lang w:val="en-US"/>
              </w:rPr>
            </w:pPr>
            <w:r>
              <w:t>1..1</w:t>
            </w:r>
          </w:p>
        </w:tc>
        <w:tc>
          <w:tcPr>
            <w:tcW w:w="992" w:type="dxa"/>
          </w:tcPr>
          <w:p w14:paraId="29612D17" w14:textId="36AFE670" w:rsidR="00AE3A0F" w:rsidRPr="00931715" w:rsidRDefault="00AE3A0F" w:rsidP="00AE3A0F">
            <w:pPr>
              <w:pStyle w:val="Taulukko"/>
              <w:jc w:val="center"/>
              <w:rPr>
                <w:lang w:val="en-US"/>
              </w:rPr>
            </w:pPr>
            <w:r>
              <w:t>1..1</w:t>
            </w:r>
          </w:p>
        </w:tc>
        <w:tc>
          <w:tcPr>
            <w:tcW w:w="567" w:type="dxa"/>
          </w:tcPr>
          <w:p w14:paraId="100B8607" w14:textId="056A5559" w:rsidR="00AE3A0F" w:rsidRPr="00931715" w:rsidRDefault="00AE3A0F" w:rsidP="00AE3A0F">
            <w:pPr>
              <w:pStyle w:val="Taulukko"/>
              <w:jc w:val="center"/>
              <w:rPr>
                <w:lang w:val="en-US"/>
              </w:rPr>
            </w:pPr>
            <w:r>
              <w:rPr>
                <w:lang w:val="en-US"/>
              </w:rPr>
              <w:t>CS</w:t>
            </w:r>
          </w:p>
        </w:tc>
        <w:tc>
          <w:tcPr>
            <w:tcW w:w="2693" w:type="dxa"/>
          </w:tcPr>
          <w:p w14:paraId="6C9A2C59" w14:textId="77777777" w:rsidR="00AE3A0F" w:rsidRPr="00AE3A0F" w:rsidRDefault="00AE3A0F" w:rsidP="00AE3A0F">
            <w:pPr>
              <w:pStyle w:val="Taulukko"/>
            </w:pPr>
            <w:r w:rsidRPr="00AE3A0F">
              <w:t xml:space="preserve">Riippuu kyseessä olevasta interaktiosta, mutta yleensä arvo on EVN. </w:t>
            </w:r>
          </w:p>
          <w:p w14:paraId="252176A3" w14:textId="71A43190" w:rsidR="00AE3A0F" w:rsidRPr="00931715" w:rsidRDefault="00AE3A0F" w:rsidP="00AE3A0F">
            <w:pPr>
              <w:pStyle w:val="Taulukko"/>
              <w:rPr>
                <w:lang w:val="en-US"/>
              </w:rPr>
            </w:pPr>
            <w:r w:rsidRPr="00AE3A0F">
              <w:rPr>
                <w:lang w:val="en-US"/>
              </w:rPr>
              <w:t>&lt;ControlActProcess classCode=”CACT” moodCode=”EVN”&gt;</w:t>
            </w:r>
          </w:p>
        </w:tc>
        <w:tc>
          <w:tcPr>
            <w:tcW w:w="2687" w:type="dxa"/>
          </w:tcPr>
          <w:p w14:paraId="54A5C50C" w14:textId="77777777" w:rsidR="00AE3A0F" w:rsidRPr="00AE3A0F" w:rsidRDefault="00AE3A0F" w:rsidP="00AE3A0F">
            <w:pPr>
              <w:pStyle w:val="Taulukko"/>
            </w:pPr>
            <w:r w:rsidRPr="00AE3A0F">
              <w:t xml:space="preserve">Riippuu kyseessä olevasta interaktiosta, mutta yleensä arvo on EVN. </w:t>
            </w:r>
          </w:p>
          <w:p w14:paraId="0FD1189E" w14:textId="76854548" w:rsidR="00AE3A0F" w:rsidRPr="00931715" w:rsidRDefault="00AE3A0F" w:rsidP="00AE3A0F">
            <w:pPr>
              <w:pStyle w:val="Taulukko"/>
              <w:rPr>
                <w:lang w:val="en-US"/>
              </w:rPr>
            </w:pPr>
            <w:r w:rsidRPr="00AE3A0F">
              <w:rPr>
                <w:lang w:val="en-US"/>
              </w:rPr>
              <w:t>&lt;ControlActProcess classCode=”CACT” moodCode=”EVN”&gt;</w:t>
            </w:r>
          </w:p>
        </w:tc>
      </w:tr>
      <w:tr w:rsidR="00AE3A0F" w:rsidRPr="00AE3A0F" w14:paraId="1F77DFCB" w14:textId="77777777" w:rsidTr="00B34E4D">
        <w:tc>
          <w:tcPr>
            <w:tcW w:w="1555" w:type="dxa"/>
          </w:tcPr>
          <w:p w14:paraId="132F5105" w14:textId="0D4AFC18" w:rsidR="00AE3A0F" w:rsidRPr="00931715" w:rsidRDefault="00AE3A0F" w:rsidP="00AE3A0F">
            <w:pPr>
              <w:pStyle w:val="Taulukko"/>
              <w:rPr>
                <w:lang w:val="en-US"/>
              </w:rPr>
            </w:pPr>
            <w:r>
              <w:rPr>
                <w:lang w:val="en-US"/>
              </w:rPr>
              <w:t>id</w:t>
            </w:r>
          </w:p>
        </w:tc>
        <w:tc>
          <w:tcPr>
            <w:tcW w:w="567" w:type="dxa"/>
          </w:tcPr>
          <w:p w14:paraId="1943E338" w14:textId="69630196" w:rsidR="00AE3A0F" w:rsidRPr="00931715" w:rsidRDefault="00AE3A0F" w:rsidP="00AE3A0F">
            <w:pPr>
              <w:pStyle w:val="Taulukko"/>
              <w:jc w:val="center"/>
              <w:rPr>
                <w:lang w:val="en-US"/>
              </w:rPr>
            </w:pPr>
            <w:r>
              <w:t>0..*</w:t>
            </w:r>
          </w:p>
        </w:tc>
        <w:tc>
          <w:tcPr>
            <w:tcW w:w="992" w:type="dxa"/>
          </w:tcPr>
          <w:p w14:paraId="5C7089DF" w14:textId="14E067E7" w:rsidR="00AE3A0F" w:rsidRPr="00931715" w:rsidRDefault="00AE3A0F" w:rsidP="00AE3A0F">
            <w:pPr>
              <w:pStyle w:val="Taulukko"/>
              <w:jc w:val="center"/>
              <w:rPr>
                <w:lang w:val="en-US"/>
              </w:rPr>
            </w:pPr>
            <w:r>
              <w:t>0..*</w:t>
            </w:r>
          </w:p>
        </w:tc>
        <w:tc>
          <w:tcPr>
            <w:tcW w:w="567" w:type="dxa"/>
          </w:tcPr>
          <w:p w14:paraId="6466287F" w14:textId="18DE6A8D" w:rsidR="00AE3A0F" w:rsidRPr="00931715" w:rsidRDefault="00AE3A0F" w:rsidP="00AE3A0F">
            <w:pPr>
              <w:pStyle w:val="Taulukko"/>
              <w:jc w:val="center"/>
              <w:rPr>
                <w:lang w:val="en-US"/>
              </w:rPr>
            </w:pPr>
            <w:r>
              <w:rPr>
                <w:lang w:val="en-US"/>
              </w:rPr>
              <w:t>II</w:t>
            </w:r>
          </w:p>
        </w:tc>
        <w:tc>
          <w:tcPr>
            <w:tcW w:w="2693" w:type="dxa"/>
          </w:tcPr>
          <w:p w14:paraId="3E2C6CF9" w14:textId="5A98CC44" w:rsidR="00AE3A0F" w:rsidRPr="00AE3A0F" w:rsidRDefault="00AE3A0F" w:rsidP="00AE3A0F">
            <w:pPr>
              <w:pStyle w:val="Taulukko"/>
            </w:pPr>
            <w:r w:rsidRPr="00AE3A0F">
              <w:t>Tapahtuman yksikäsitteinen tunnus sovellustasolla (OID-koodilla).</w:t>
            </w:r>
          </w:p>
        </w:tc>
        <w:tc>
          <w:tcPr>
            <w:tcW w:w="2687" w:type="dxa"/>
          </w:tcPr>
          <w:p w14:paraId="495D6852" w14:textId="27C7247A" w:rsidR="00AE3A0F" w:rsidRPr="00AE3A0F" w:rsidRDefault="00AE3A0F" w:rsidP="00AE3A0F">
            <w:pPr>
              <w:pStyle w:val="Taulukko"/>
            </w:pPr>
            <w:r w:rsidRPr="000545E8">
              <w:t>Käytetään, jos tarvitsee erikseen korostaa/antaa tietylle tapahtumalle tai ilmoitukselle id.</w:t>
            </w:r>
          </w:p>
        </w:tc>
      </w:tr>
      <w:tr w:rsidR="00AE3A0F" w:rsidRPr="00AC483F" w14:paraId="3CE9172B" w14:textId="77777777" w:rsidTr="00B34E4D">
        <w:tc>
          <w:tcPr>
            <w:tcW w:w="1555" w:type="dxa"/>
          </w:tcPr>
          <w:p w14:paraId="54D12598" w14:textId="188417A3" w:rsidR="00AE3A0F" w:rsidRPr="00AE3A0F" w:rsidRDefault="00AC483F" w:rsidP="00AE3A0F">
            <w:pPr>
              <w:pStyle w:val="Taulukko"/>
            </w:pPr>
            <w:r w:rsidRPr="00AC483F">
              <w:t>code</w:t>
            </w:r>
          </w:p>
        </w:tc>
        <w:tc>
          <w:tcPr>
            <w:tcW w:w="567" w:type="dxa"/>
          </w:tcPr>
          <w:p w14:paraId="769C108E" w14:textId="58853FB1" w:rsidR="00AE3A0F" w:rsidRPr="00931715" w:rsidRDefault="00AC483F" w:rsidP="00AE3A0F">
            <w:pPr>
              <w:pStyle w:val="Taulukko"/>
              <w:jc w:val="center"/>
              <w:rPr>
                <w:lang w:val="en-US"/>
              </w:rPr>
            </w:pPr>
            <w:r>
              <w:t>0</w:t>
            </w:r>
            <w:r w:rsidR="00AE3A0F">
              <w:t>..1</w:t>
            </w:r>
          </w:p>
        </w:tc>
        <w:tc>
          <w:tcPr>
            <w:tcW w:w="992" w:type="dxa"/>
          </w:tcPr>
          <w:p w14:paraId="5C341DB5" w14:textId="20CBD45C" w:rsidR="00AE3A0F" w:rsidRPr="00931715" w:rsidRDefault="00AC483F" w:rsidP="00AE3A0F">
            <w:pPr>
              <w:pStyle w:val="Taulukko"/>
              <w:jc w:val="center"/>
              <w:rPr>
                <w:lang w:val="en-US"/>
              </w:rPr>
            </w:pPr>
            <w:r>
              <w:t>0</w:t>
            </w:r>
            <w:r w:rsidR="00AE3A0F">
              <w:t>..1</w:t>
            </w:r>
          </w:p>
        </w:tc>
        <w:tc>
          <w:tcPr>
            <w:tcW w:w="567" w:type="dxa"/>
          </w:tcPr>
          <w:p w14:paraId="566487FD" w14:textId="5DAAADA9" w:rsidR="00AE3A0F" w:rsidRPr="00931715" w:rsidRDefault="00AC483F" w:rsidP="00AE3A0F">
            <w:pPr>
              <w:pStyle w:val="Taulukko"/>
              <w:jc w:val="center"/>
              <w:rPr>
                <w:lang w:val="en-US"/>
              </w:rPr>
            </w:pPr>
            <w:r>
              <w:rPr>
                <w:lang w:val="en-US"/>
              </w:rPr>
              <w:t>CD</w:t>
            </w:r>
          </w:p>
        </w:tc>
        <w:tc>
          <w:tcPr>
            <w:tcW w:w="2693" w:type="dxa"/>
          </w:tcPr>
          <w:p w14:paraId="238A6386" w14:textId="77777777" w:rsidR="00AC483F" w:rsidRPr="00AC483F" w:rsidRDefault="00AC483F" w:rsidP="00AC483F">
            <w:pPr>
              <w:pStyle w:val="Taulukko"/>
              <w:rPr>
                <w:lang w:val="en-US"/>
              </w:rPr>
            </w:pPr>
            <w:r w:rsidRPr="00AC483F">
              <w:rPr>
                <w:lang w:val="en-US"/>
              </w:rPr>
              <w:t>Tieto triggeristä</w:t>
            </w:r>
          </w:p>
          <w:p w14:paraId="69C1C994" w14:textId="4E0BE744" w:rsidR="00AE3A0F" w:rsidRPr="00931715" w:rsidRDefault="00AC483F" w:rsidP="00AC483F">
            <w:pPr>
              <w:pStyle w:val="Taulukko"/>
              <w:rPr>
                <w:lang w:val="en-US"/>
              </w:rPr>
            </w:pPr>
            <w:r w:rsidRPr="00AC483F">
              <w:rPr>
                <w:lang w:val="en-US"/>
              </w:rPr>
              <w:t>&lt;code code=”REPC_TE004110“  codeSystem=“2.16.840.1.113883.1.18“/&gt;</w:t>
            </w:r>
          </w:p>
        </w:tc>
        <w:tc>
          <w:tcPr>
            <w:tcW w:w="2687" w:type="dxa"/>
          </w:tcPr>
          <w:p w14:paraId="2F6762A5" w14:textId="77777777" w:rsidR="00AC483F" w:rsidRPr="00350783" w:rsidRDefault="00AC483F" w:rsidP="00AC483F">
            <w:pPr>
              <w:pStyle w:val="Taulukko"/>
            </w:pPr>
            <w:r w:rsidRPr="00350783">
              <w:t>Käytetään samalla tavalla</w:t>
            </w:r>
          </w:p>
          <w:p w14:paraId="4A5F1658" w14:textId="2C40241E" w:rsidR="00AE3A0F" w:rsidRPr="00350783" w:rsidRDefault="00AC483F" w:rsidP="00AC483F">
            <w:pPr>
              <w:pStyle w:val="Taulukko"/>
            </w:pPr>
            <w:r w:rsidRPr="00350783">
              <w:t>&lt;code code=”REPC_TE004110“  codeSystem=“2.16.840.1.113883.1.18“/&gt;</w:t>
            </w:r>
          </w:p>
        </w:tc>
      </w:tr>
      <w:tr w:rsidR="00AE3A0F" w:rsidRPr="00931715" w14:paraId="6C842B9F" w14:textId="77777777" w:rsidTr="00B34E4D">
        <w:tc>
          <w:tcPr>
            <w:tcW w:w="1555" w:type="dxa"/>
          </w:tcPr>
          <w:p w14:paraId="552AA75C" w14:textId="233FBA63" w:rsidR="00AE3A0F" w:rsidRPr="00931715" w:rsidRDefault="00AC483F" w:rsidP="00AE3A0F">
            <w:pPr>
              <w:pStyle w:val="Taulukko"/>
              <w:rPr>
                <w:lang w:val="en-US"/>
              </w:rPr>
            </w:pPr>
            <w:r>
              <w:rPr>
                <w:lang w:val="en-US"/>
              </w:rPr>
              <w:t>text</w:t>
            </w:r>
          </w:p>
        </w:tc>
        <w:tc>
          <w:tcPr>
            <w:tcW w:w="567" w:type="dxa"/>
          </w:tcPr>
          <w:p w14:paraId="60634CFC" w14:textId="71BEC749" w:rsidR="00AE3A0F" w:rsidRPr="00931715" w:rsidRDefault="00AC483F" w:rsidP="00AE3A0F">
            <w:pPr>
              <w:pStyle w:val="Taulukko"/>
              <w:jc w:val="center"/>
              <w:rPr>
                <w:lang w:val="en-US"/>
              </w:rPr>
            </w:pPr>
            <w:r>
              <w:t>0</w:t>
            </w:r>
            <w:r w:rsidR="00AE3A0F">
              <w:t>..1</w:t>
            </w:r>
          </w:p>
        </w:tc>
        <w:tc>
          <w:tcPr>
            <w:tcW w:w="992" w:type="dxa"/>
          </w:tcPr>
          <w:p w14:paraId="5C8D5435" w14:textId="1E482315" w:rsidR="00AE3A0F" w:rsidRPr="00931715" w:rsidRDefault="00AC483F" w:rsidP="00AE3A0F">
            <w:pPr>
              <w:pStyle w:val="Taulukko"/>
              <w:jc w:val="center"/>
              <w:rPr>
                <w:lang w:val="en-US"/>
              </w:rPr>
            </w:pPr>
            <w:r>
              <w:t>0..0</w:t>
            </w:r>
          </w:p>
        </w:tc>
        <w:tc>
          <w:tcPr>
            <w:tcW w:w="567" w:type="dxa"/>
          </w:tcPr>
          <w:p w14:paraId="34E46E57" w14:textId="448D2771" w:rsidR="00AE3A0F" w:rsidRPr="00931715" w:rsidRDefault="00AC483F" w:rsidP="00AE3A0F">
            <w:pPr>
              <w:pStyle w:val="Taulukko"/>
              <w:jc w:val="center"/>
              <w:rPr>
                <w:lang w:val="en-US"/>
              </w:rPr>
            </w:pPr>
            <w:r>
              <w:rPr>
                <w:lang w:val="en-US"/>
              </w:rPr>
              <w:t>ED</w:t>
            </w:r>
          </w:p>
        </w:tc>
        <w:tc>
          <w:tcPr>
            <w:tcW w:w="2693" w:type="dxa"/>
          </w:tcPr>
          <w:p w14:paraId="3A69C776" w14:textId="7CE4A3CB" w:rsidR="00AE3A0F" w:rsidRPr="00931715" w:rsidRDefault="00AC483F" w:rsidP="00AE3A0F">
            <w:pPr>
              <w:pStyle w:val="Taulukko"/>
              <w:rPr>
                <w:lang w:val="en-US"/>
              </w:rPr>
            </w:pPr>
            <w:r w:rsidRPr="00AC483F">
              <w:rPr>
                <w:lang w:val="en-US"/>
              </w:rPr>
              <w:t>Tekstimuotoinen kuvaus tapahtumasta</w:t>
            </w:r>
          </w:p>
        </w:tc>
        <w:tc>
          <w:tcPr>
            <w:tcW w:w="2687" w:type="dxa"/>
          </w:tcPr>
          <w:p w14:paraId="0715DB21" w14:textId="153A8D8B" w:rsidR="00AE3A0F" w:rsidRPr="00931715" w:rsidRDefault="00AC483F" w:rsidP="00AE3A0F">
            <w:pPr>
              <w:pStyle w:val="Taulukko"/>
              <w:rPr>
                <w:lang w:val="en-US"/>
              </w:rPr>
            </w:pPr>
            <w:r w:rsidRPr="00AC483F">
              <w:rPr>
                <w:lang w:val="en-US"/>
              </w:rPr>
              <w:t>Ei käytetä</w:t>
            </w:r>
          </w:p>
        </w:tc>
      </w:tr>
      <w:tr w:rsidR="00AE3A0F" w:rsidRPr="00931715" w14:paraId="3E3F7F51" w14:textId="77777777" w:rsidTr="00B34E4D">
        <w:tc>
          <w:tcPr>
            <w:tcW w:w="1555" w:type="dxa"/>
          </w:tcPr>
          <w:p w14:paraId="258A5A2A" w14:textId="7EF03D41" w:rsidR="00AE3A0F" w:rsidRPr="00931715" w:rsidRDefault="00AC483F" w:rsidP="00AE3A0F">
            <w:pPr>
              <w:pStyle w:val="Taulukko"/>
              <w:rPr>
                <w:lang w:val="en-US"/>
              </w:rPr>
            </w:pPr>
            <w:r w:rsidRPr="00AC483F">
              <w:rPr>
                <w:lang w:val="en-US"/>
              </w:rPr>
              <w:t>effectiveTime</w:t>
            </w:r>
          </w:p>
        </w:tc>
        <w:tc>
          <w:tcPr>
            <w:tcW w:w="567" w:type="dxa"/>
          </w:tcPr>
          <w:p w14:paraId="47B1CA36" w14:textId="727FD90C" w:rsidR="00AE3A0F" w:rsidRPr="00931715" w:rsidRDefault="00AC483F" w:rsidP="00AE3A0F">
            <w:pPr>
              <w:pStyle w:val="Taulukko"/>
              <w:jc w:val="center"/>
              <w:rPr>
                <w:lang w:val="en-US"/>
              </w:rPr>
            </w:pPr>
            <w:r>
              <w:t>0</w:t>
            </w:r>
            <w:r w:rsidR="00AE3A0F">
              <w:t>..1</w:t>
            </w:r>
          </w:p>
        </w:tc>
        <w:tc>
          <w:tcPr>
            <w:tcW w:w="992" w:type="dxa"/>
          </w:tcPr>
          <w:p w14:paraId="0AA74200" w14:textId="3E40536E" w:rsidR="00AE3A0F" w:rsidRPr="00931715" w:rsidRDefault="00AC483F" w:rsidP="00AC483F">
            <w:pPr>
              <w:pStyle w:val="Taulukko"/>
              <w:jc w:val="center"/>
              <w:rPr>
                <w:lang w:val="en-US"/>
              </w:rPr>
            </w:pPr>
            <w:r>
              <w:t>0..0</w:t>
            </w:r>
          </w:p>
        </w:tc>
        <w:tc>
          <w:tcPr>
            <w:tcW w:w="567" w:type="dxa"/>
          </w:tcPr>
          <w:p w14:paraId="4D9BBF4F" w14:textId="31566449" w:rsidR="00AE3A0F" w:rsidRPr="00931715" w:rsidRDefault="00AC483F" w:rsidP="00AE3A0F">
            <w:pPr>
              <w:pStyle w:val="Taulukko"/>
              <w:jc w:val="center"/>
              <w:rPr>
                <w:lang w:val="en-US"/>
              </w:rPr>
            </w:pPr>
            <w:r>
              <w:rPr>
                <w:lang w:val="en-US"/>
              </w:rPr>
              <w:t>IVL (TS)</w:t>
            </w:r>
          </w:p>
        </w:tc>
        <w:tc>
          <w:tcPr>
            <w:tcW w:w="2693" w:type="dxa"/>
          </w:tcPr>
          <w:p w14:paraId="6B071436" w14:textId="7D881503" w:rsidR="00AE3A0F" w:rsidRPr="00931715" w:rsidRDefault="00AC483F" w:rsidP="00AE3A0F">
            <w:pPr>
              <w:pStyle w:val="Taulukko"/>
              <w:rPr>
                <w:lang w:val="en-US"/>
              </w:rPr>
            </w:pPr>
            <w:r w:rsidRPr="00AC483F">
              <w:rPr>
                <w:lang w:val="en-US"/>
              </w:rPr>
              <w:t>Tapahtuman aika</w:t>
            </w:r>
          </w:p>
        </w:tc>
        <w:tc>
          <w:tcPr>
            <w:tcW w:w="2687" w:type="dxa"/>
          </w:tcPr>
          <w:p w14:paraId="099F45A5" w14:textId="6A846112" w:rsidR="00AE3A0F" w:rsidRPr="00931715" w:rsidRDefault="00AC483F" w:rsidP="00AE3A0F">
            <w:pPr>
              <w:pStyle w:val="Taulukko"/>
              <w:rPr>
                <w:lang w:val="en-US"/>
              </w:rPr>
            </w:pPr>
            <w:r w:rsidRPr="00AC483F">
              <w:rPr>
                <w:lang w:val="en-US"/>
              </w:rPr>
              <w:t>Ei käytetä</w:t>
            </w:r>
          </w:p>
        </w:tc>
      </w:tr>
      <w:tr w:rsidR="00AE3A0F" w:rsidRPr="00931715" w14:paraId="6A64AC42" w14:textId="77777777" w:rsidTr="00B34E4D">
        <w:tc>
          <w:tcPr>
            <w:tcW w:w="1555" w:type="dxa"/>
          </w:tcPr>
          <w:p w14:paraId="25041EFE" w14:textId="47291549" w:rsidR="00AE3A0F" w:rsidRPr="00931715" w:rsidRDefault="004400DF" w:rsidP="00AE3A0F">
            <w:pPr>
              <w:pStyle w:val="Taulukko"/>
              <w:rPr>
                <w:lang w:val="en-US"/>
              </w:rPr>
            </w:pPr>
            <w:r w:rsidRPr="004400DF">
              <w:rPr>
                <w:lang w:val="en-US"/>
              </w:rPr>
              <w:t xml:space="preserve">priorityCode  </w:t>
            </w:r>
          </w:p>
        </w:tc>
        <w:tc>
          <w:tcPr>
            <w:tcW w:w="567" w:type="dxa"/>
          </w:tcPr>
          <w:p w14:paraId="2A25C493" w14:textId="6BA336FB" w:rsidR="00AE3A0F" w:rsidRPr="00931715" w:rsidRDefault="004400DF" w:rsidP="00AE3A0F">
            <w:pPr>
              <w:pStyle w:val="Taulukko"/>
              <w:jc w:val="center"/>
              <w:rPr>
                <w:lang w:val="en-US"/>
              </w:rPr>
            </w:pPr>
            <w:r>
              <w:t>0..*</w:t>
            </w:r>
          </w:p>
        </w:tc>
        <w:tc>
          <w:tcPr>
            <w:tcW w:w="992" w:type="dxa"/>
          </w:tcPr>
          <w:p w14:paraId="05F30E21" w14:textId="1A30BDDE" w:rsidR="00AE3A0F" w:rsidRPr="00931715" w:rsidRDefault="004400DF" w:rsidP="00AE3A0F">
            <w:pPr>
              <w:pStyle w:val="Taulukko"/>
              <w:jc w:val="center"/>
              <w:rPr>
                <w:lang w:val="en-US"/>
              </w:rPr>
            </w:pPr>
            <w:r>
              <w:t>0..*</w:t>
            </w:r>
          </w:p>
        </w:tc>
        <w:tc>
          <w:tcPr>
            <w:tcW w:w="567" w:type="dxa"/>
          </w:tcPr>
          <w:p w14:paraId="5871A97B" w14:textId="5CF88A87" w:rsidR="00AE3A0F" w:rsidRPr="00931715" w:rsidRDefault="004400DF" w:rsidP="00AE3A0F">
            <w:pPr>
              <w:pStyle w:val="Taulukko"/>
              <w:jc w:val="center"/>
              <w:rPr>
                <w:lang w:val="en-US"/>
              </w:rPr>
            </w:pPr>
            <w:r>
              <w:rPr>
                <w:lang w:val="en-US"/>
              </w:rPr>
              <w:t>CE</w:t>
            </w:r>
          </w:p>
        </w:tc>
        <w:tc>
          <w:tcPr>
            <w:tcW w:w="2693" w:type="dxa"/>
          </w:tcPr>
          <w:p w14:paraId="48B3F444" w14:textId="77777777" w:rsidR="004400DF" w:rsidRPr="004400DF" w:rsidRDefault="004400DF" w:rsidP="004400DF">
            <w:pPr>
              <w:pStyle w:val="Taulukko"/>
            </w:pPr>
            <w:r w:rsidRPr="004400DF">
              <w:t xml:space="preserve">Sanoman prioriteetti </w:t>
            </w:r>
          </w:p>
          <w:p w14:paraId="1B7FB4F1" w14:textId="3AAEA135" w:rsidR="00AE3A0F" w:rsidRPr="004400DF" w:rsidRDefault="004400DF" w:rsidP="004400DF">
            <w:pPr>
              <w:pStyle w:val="Taulukko"/>
            </w:pPr>
            <w:r w:rsidRPr="004400DF">
              <w:t>Normaaliarvo R (routine)</w:t>
            </w:r>
          </w:p>
        </w:tc>
        <w:tc>
          <w:tcPr>
            <w:tcW w:w="2687" w:type="dxa"/>
          </w:tcPr>
          <w:p w14:paraId="0D4D528D" w14:textId="16E1AFBA" w:rsidR="00AE3A0F" w:rsidRPr="00931715" w:rsidRDefault="004400DF" w:rsidP="00AE3A0F">
            <w:pPr>
              <w:pStyle w:val="Taulukko"/>
              <w:rPr>
                <w:lang w:val="en-US"/>
              </w:rPr>
            </w:pPr>
            <w:r w:rsidRPr="004400DF">
              <w:rPr>
                <w:lang w:val="en-US"/>
              </w:rPr>
              <w:t>Ilmoitetaan normaaliarvo</w:t>
            </w:r>
          </w:p>
        </w:tc>
      </w:tr>
      <w:tr w:rsidR="00AE3A0F" w:rsidRPr="00931715" w14:paraId="37BFB22C" w14:textId="77777777" w:rsidTr="00B34E4D">
        <w:tc>
          <w:tcPr>
            <w:tcW w:w="1555" w:type="dxa"/>
          </w:tcPr>
          <w:p w14:paraId="3331534B" w14:textId="2537814B" w:rsidR="00AE3A0F" w:rsidRPr="00931715" w:rsidRDefault="004400DF" w:rsidP="00AE3A0F">
            <w:pPr>
              <w:pStyle w:val="Taulukko"/>
              <w:rPr>
                <w:lang w:val="en-US"/>
              </w:rPr>
            </w:pPr>
            <w:r w:rsidRPr="004400DF">
              <w:rPr>
                <w:lang w:val="en-US"/>
              </w:rPr>
              <w:t xml:space="preserve">reasonCode  </w:t>
            </w:r>
          </w:p>
        </w:tc>
        <w:tc>
          <w:tcPr>
            <w:tcW w:w="567" w:type="dxa"/>
          </w:tcPr>
          <w:p w14:paraId="06552CA1" w14:textId="16D78A2C" w:rsidR="00AE3A0F" w:rsidRPr="00931715" w:rsidRDefault="004400DF" w:rsidP="00AE3A0F">
            <w:pPr>
              <w:pStyle w:val="Taulukko"/>
              <w:jc w:val="center"/>
              <w:rPr>
                <w:lang w:val="en-US"/>
              </w:rPr>
            </w:pPr>
            <w:r>
              <w:t>0..*</w:t>
            </w:r>
          </w:p>
        </w:tc>
        <w:tc>
          <w:tcPr>
            <w:tcW w:w="992" w:type="dxa"/>
          </w:tcPr>
          <w:p w14:paraId="0C9DE1CD" w14:textId="7EB28912" w:rsidR="00AE3A0F" w:rsidRPr="00931715" w:rsidRDefault="00AE3A0F" w:rsidP="00AE3A0F">
            <w:pPr>
              <w:pStyle w:val="Taulukko"/>
              <w:jc w:val="center"/>
              <w:rPr>
                <w:lang w:val="en-US"/>
              </w:rPr>
            </w:pPr>
            <w:r>
              <w:t>1..1</w:t>
            </w:r>
          </w:p>
        </w:tc>
        <w:tc>
          <w:tcPr>
            <w:tcW w:w="567" w:type="dxa"/>
          </w:tcPr>
          <w:p w14:paraId="1FEC29A0" w14:textId="682A10C4" w:rsidR="00AE3A0F" w:rsidRPr="00931715" w:rsidRDefault="004400DF" w:rsidP="00AE3A0F">
            <w:pPr>
              <w:pStyle w:val="Taulukko"/>
              <w:jc w:val="center"/>
              <w:rPr>
                <w:lang w:val="en-US"/>
              </w:rPr>
            </w:pPr>
            <w:r>
              <w:rPr>
                <w:lang w:val="en-US"/>
              </w:rPr>
              <w:t>CE</w:t>
            </w:r>
          </w:p>
        </w:tc>
        <w:tc>
          <w:tcPr>
            <w:tcW w:w="2693" w:type="dxa"/>
          </w:tcPr>
          <w:p w14:paraId="4205A2C9" w14:textId="6B101821" w:rsidR="00AE3A0F" w:rsidRPr="004400DF" w:rsidRDefault="004400DF" w:rsidP="00AE3A0F">
            <w:pPr>
              <w:pStyle w:val="Taulukko"/>
            </w:pPr>
            <w:r w:rsidRPr="004400DF">
              <w:t>Syykoodi, syykoodit löytyvät sanastosta ActReason.</w:t>
            </w:r>
          </w:p>
        </w:tc>
        <w:tc>
          <w:tcPr>
            <w:tcW w:w="2687" w:type="dxa"/>
          </w:tcPr>
          <w:p w14:paraId="2B719F44" w14:textId="74D79762" w:rsidR="004400DF" w:rsidRDefault="0057774B" w:rsidP="004400DF">
            <w:pPr>
              <w:pStyle w:val="Taulukko"/>
            </w:pPr>
            <w:r>
              <w:t>Kaikissa a</w:t>
            </w:r>
            <w:r w:rsidR="004400DF">
              <w:t xml:space="preserve">rkistointi- ja korvausinteraktioissa kentässä ilmoitetaan palvelupyynnön tyyppi. Palvelupyynnön tyyppi ilmoitetaan luokituksella Sosiaalihuolto – Arkistosanomien palvelupyynnöt. Asiakirjan mitätöinnissä kentässä ilmoitetaan lisäksi mitätöinnin syy luokituksella Sosiaalihuolto – Asiakirjan mitätöinnin syy. </w:t>
            </w:r>
          </w:p>
          <w:p w14:paraId="179C5758" w14:textId="5E364F0B" w:rsidR="007C7AF6" w:rsidDel="00D7729C" w:rsidRDefault="004400DF" w:rsidP="004400DF">
            <w:pPr>
              <w:pStyle w:val="Taulukko"/>
              <w:rPr>
                <w:del w:id="974" w:author="Korhonen Katja S" w:date="2025-12-31T08:27:00Z"/>
              </w:rPr>
            </w:pPr>
            <w:r>
              <w:t xml:space="preserve">Palveluntuottajan tai </w:t>
            </w:r>
            <w:r w:rsidR="002948BB">
              <w:t xml:space="preserve">alihankkijana toimivan palveluntuottajan </w:t>
            </w:r>
            <w:r>
              <w:t xml:space="preserve"> </w:t>
            </w:r>
            <w:r w:rsidR="002948BB">
              <w:t xml:space="preserve">perusmuotoiseen tai laajaan </w:t>
            </w:r>
            <w:r>
              <w:t xml:space="preserve">rekisterinkäyttöoikeuteen perustuvissa </w:t>
            </w:r>
            <w:r w:rsidR="0057774B">
              <w:t>asiakastie</w:t>
            </w:r>
            <w:r w:rsidR="00871C26">
              <w:t>tovarannon</w:t>
            </w:r>
            <w:r w:rsidR="0057774B">
              <w:t xml:space="preserve"> </w:t>
            </w:r>
            <w:r>
              <w:t xml:space="preserve">arkistointi- ja korvausinteraktioissa sekä 2. käyttöönottovaiheen sertifioidusta </w:t>
            </w:r>
            <w:r>
              <w:lastRenderedPageBreak/>
              <w:t xml:space="preserve">tietojärjestelmästä </w:t>
            </w:r>
            <w:r w:rsidR="0057774B">
              <w:t xml:space="preserve">tai liittymisvelvoitteen täyttävästä tietojärjestelmästä </w:t>
            </w:r>
            <w:r>
              <w:t xml:space="preserve">lähetettävästä arkistosanomassa kentässä ilmoitetaan lisäksi </w:t>
            </w:r>
            <w:del w:id="975" w:author="Korhonen Katja S" w:date="2025-12-31T08:26:00Z">
              <w:r w:rsidDel="007C7AF6">
                <w:delText>arkiston</w:delText>
              </w:r>
            </w:del>
            <w:ins w:id="976" w:author="Korhonen Katja S" w:date="2025-12-31T08:26:00Z">
              <w:r w:rsidR="007C7AF6">
                <w:t>asiakastietovarannon</w:t>
              </w:r>
            </w:ins>
            <w:r>
              <w:t xml:space="preserve"> käyttötilanne luokituksella Sosiaalihuolto – Asiakastiedon arkiston käyttötilanne. </w:t>
            </w:r>
          </w:p>
          <w:p w14:paraId="71B71293" w14:textId="103E6202" w:rsidR="00764B74" w:rsidRDefault="00764B74" w:rsidP="004400DF">
            <w:pPr>
              <w:pStyle w:val="Taulukko"/>
            </w:pPr>
            <w:r w:rsidRPr="00764B74">
              <w:t xml:space="preserve">Yksityisen </w:t>
            </w:r>
            <w:r>
              <w:t>sosiaalihuollon organisaation</w:t>
            </w:r>
            <w:r w:rsidR="0057774B">
              <w:t xml:space="preserve"> asiakastie</w:t>
            </w:r>
            <w:r w:rsidR="00375943">
              <w:t>tovarannon</w:t>
            </w:r>
            <w:r>
              <w:t xml:space="preserve"> arkistointi- ja korvausinteraktioissa kentässä ilmoitetaan organisaation käyttämä liittymismalli</w:t>
            </w:r>
            <w:r w:rsidRPr="00764B74">
              <w:t>. Liittymismalli ilmoitetaan luokituksella  Kanta-palvelut – Yksityisten toimijoiden liittymismallit.</w:t>
            </w:r>
          </w:p>
          <w:p w14:paraId="0F8FAF02" w14:textId="79F470D0" w:rsidR="003A3BB6" w:rsidRDefault="003A3BB6" w:rsidP="004400DF">
            <w:pPr>
              <w:pStyle w:val="Taulukko"/>
            </w:pPr>
            <w:r>
              <w:t xml:space="preserve">Jos </w:t>
            </w:r>
            <w:r w:rsidR="003837FB">
              <w:t>T</w:t>
            </w:r>
            <w:r>
              <w:t>ahdonilmaisupalvelun asiakirjoja käsitellään puolesta-asioi</w:t>
            </w:r>
            <w:r w:rsidR="00837E8D">
              <w:t>jan pyynnöstä</w:t>
            </w:r>
            <w:r>
              <w:t>, kentässä ilmoitetaan puolesta-asioijan rooli</w:t>
            </w:r>
            <w:r w:rsidR="00B945FB">
              <w:t xml:space="preserve">. Rooli ilmoitetaan </w:t>
            </w:r>
            <w:r>
              <w:t xml:space="preserve"> luokituksella Ajanvaraus –Yhteyshenkilön tyyppi. </w:t>
            </w:r>
          </w:p>
          <w:p w14:paraId="6D42D3AE" w14:textId="789E9854" w:rsidR="00AE3A0F" w:rsidRPr="004400DF" w:rsidRDefault="004400DF" w:rsidP="004400DF">
            <w:pPr>
              <w:pStyle w:val="Taulukko"/>
            </w:pPr>
            <w:r>
              <w:t>Jos kentässä ilmoitetaan palvelupyynnön tyypin lisäksi muita arkistosanomaa täsmentäviä tietoja, on kentästä tarvittava määrä esiintymiä.</w:t>
            </w:r>
          </w:p>
        </w:tc>
      </w:tr>
      <w:tr w:rsidR="00AE3A0F" w:rsidRPr="00931715" w14:paraId="03D5F0EC" w14:textId="77777777" w:rsidTr="00B34E4D">
        <w:tc>
          <w:tcPr>
            <w:tcW w:w="1555" w:type="dxa"/>
          </w:tcPr>
          <w:p w14:paraId="5023147B" w14:textId="2F2F67D1" w:rsidR="00AE3A0F" w:rsidRPr="004400DF" w:rsidRDefault="00DF752B" w:rsidP="00AE3A0F">
            <w:pPr>
              <w:pStyle w:val="Taulukko"/>
            </w:pPr>
            <w:r w:rsidRPr="00DF752B">
              <w:lastRenderedPageBreak/>
              <w:t>languageCode</w:t>
            </w:r>
          </w:p>
        </w:tc>
        <w:tc>
          <w:tcPr>
            <w:tcW w:w="567" w:type="dxa"/>
          </w:tcPr>
          <w:p w14:paraId="6CD58BFF" w14:textId="70C6AB78" w:rsidR="00AE3A0F" w:rsidRPr="00931715" w:rsidRDefault="00DF752B" w:rsidP="00AE3A0F">
            <w:pPr>
              <w:pStyle w:val="Taulukko"/>
              <w:jc w:val="center"/>
              <w:rPr>
                <w:lang w:val="en-US"/>
              </w:rPr>
            </w:pPr>
            <w:r>
              <w:t>0</w:t>
            </w:r>
            <w:r w:rsidR="00AE3A0F">
              <w:t>..1</w:t>
            </w:r>
          </w:p>
        </w:tc>
        <w:tc>
          <w:tcPr>
            <w:tcW w:w="992" w:type="dxa"/>
          </w:tcPr>
          <w:p w14:paraId="5768A341" w14:textId="2411CD43" w:rsidR="00AE3A0F" w:rsidRPr="00931715" w:rsidRDefault="00DF752B" w:rsidP="00AE3A0F">
            <w:pPr>
              <w:pStyle w:val="Taulukko"/>
              <w:jc w:val="center"/>
              <w:rPr>
                <w:lang w:val="en-US"/>
              </w:rPr>
            </w:pPr>
            <w:r>
              <w:t>0..0</w:t>
            </w:r>
          </w:p>
        </w:tc>
        <w:tc>
          <w:tcPr>
            <w:tcW w:w="567" w:type="dxa"/>
          </w:tcPr>
          <w:p w14:paraId="644BEAEC" w14:textId="77B975E6" w:rsidR="00AE3A0F" w:rsidRPr="00931715" w:rsidRDefault="00DF752B" w:rsidP="00AE3A0F">
            <w:pPr>
              <w:pStyle w:val="Taulukko"/>
              <w:jc w:val="center"/>
              <w:rPr>
                <w:lang w:val="en-US"/>
              </w:rPr>
            </w:pPr>
            <w:r>
              <w:rPr>
                <w:lang w:val="en-US"/>
              </w:rPr>
              <w:t>CE</w:t>
            </w:r>
          </w:p>
        </w:tc>
        <w:tc>
          <w:tcPr>
            <w:tcW w:w="2693" w:type="dxa"/>
          </w:tcPr>
          <w:p w14:paraId="4F8058AB" w14:textId="1522ACD7" w:rsidR="00AE3A0F" w:rsidRPr="00931715" w:rsidRDefault="00DF752B" w:rsidP="00AE3A0F">
            <w:pPr>
              <w:pStyle w:val="Taulukko"/>
              <w:rPr>
                <w:lang w:val="en-US"/>
              </w:rPr>
            </w:pPr>
            <w:r w:rsidRPr="00DF752B">
              <w:rPr>
                <w:lang w:val="en-US"/>
              </w:rPr>
              <w:t>Kielikoodi koodistosta IETF RFC 1766</w:t>
            </w:r>
          </w:p>
        </w:tc>
        <w:tc>
          <w:tcPr>
            <w:tcW w:w="2687" w:type="dxa"/>
          </w:tcPr>
          <w:p w14:paraId="09D67868" w14:textId="61475F73" w:rsidR="00AE3A0F" w:rsidRPr="00931715" w:rsidRDefault="00DF752B" w:rsidP="00AE3A0F">
            <w:pPr>
              <w:pStyle w:val="Taulukko"/>
              <w:rPr>
                <w:lang w:val="en-US"/>
              </w:rPr>
            </w:pPr>
            <w:r>
              <w:rPr>
                <w:lang w:val="en-US"/>
              </w:rPr>
              <w:t>Ei käytetä</w:t>
            </w:r>
          </w:p>
        </w:tc>
      </w:tr>
      <w:tr w:rsidR="00AE3A0F" w:rsidRPr="00E33FC9" w14:paraId="25CB32E6" w14:textId="77777777" w:rsidTr="00B34E4D">
        <w:tc>
          <w:tcPr>
            <w:tcW w:w="1555" w:type="dxa"/>
          </w:tcPr>
          <w:p w14:paraId="4188379F" w14:textId="533D6957" w:rsidR="00AE3A0F" w:rsidRPr="00931715" w:rsidRDefault="00DF752B" w:rsidP="00AE3A0F">
            <w:pPr>
              <w:pStyle w:val="Taulukko"/>
              <w:rPr>
                <w:lang w:val="en-US"/>
              </w:rPr>
            </w:pPr>
            <w:r w:rsidRPr="00DF752B">
              <w:rPr>
                <w:lang w:val="en-US"/>
              </w:rPr>
              <w:t>authorOrPerformer-rakenne</w:t>
            </w:r>
          </w:p>
        </w:tc>
        <w:tc>
          <w:tcPr>
            <w:tcW w:w="567" w:type="dxa"/>
          </w:tcPr>
          <w:p w14:paraId="21CA96D8" w14:textId="1539AEAA" w:rsidR="00AE3A0F" w:rsidRPr="00931715" w:rsidRDefault="00DF752B" w:rsidP="00AE3A0F">
            <w:pPr>
              <w:pStyle w:val="Taulukko"/>
              <w:jc w:val="center"/>
              <w:rPr>
                <w:lang w:val="en-US"/>
              </w:rPr>
            </w:pPr>
            <w:r>
              <w:t>0..*</w:t>
            </w:r>
          </w:p>
        </w:tc>
        <w:tc>
          <w:tcPr>
            <w:tcW w:w="992" w:type="dxa"/>
          </w:tcPr>
          <w:p w14:paraId="7409AC44" w14:textId="3198DDDD" w:rsidR="00AE3A0F" w:rsidRPr="00931715" w:rsidRDefault="00AE3A0F">
            <w:pPr>
              <w:pStyle w:val="Taulukko"/>
              <w:jc w:val="center"/>
              <w:rPr>
                <w:lang w:val="en-US"/>
              </w:rPr>
            </w:pPr>
            <w:r>
              <w:t>1..</w:t>
            </w:r>
            <w:r w:rsidR="007C777A">
              <w:t>*</w:t>
            </w:r>
          </w:p>
        </w:tc>
        <w:tc>
          <w:tcPr>
            <w:tcW w:w="567" w:type="dxa"/>
          </w:tcPr>
          <w:p w14:paraId="322297B4" w14:textId="77777777" w:rsidR="00AE3A0F" w:rsidRPr="00931715" w:rsidRDefault="00AE3A0F" w:rsidP="00AE3A0F">
            <w:pPr>
              <w:pStyle w:val="Taulukko"/>
              <w:jc w:val="center"/>
              <w:rPr>
                <w:lang w:val="en-US"/>
              </w:rPr>
            </w:pPr>
          </w:p>
        </w:tc>
        <w:tc>
          <w:tcPr>
            <w:tcW w:w="2693" w:type="dxa"/>
          </w:tcPr>
          <w:p w14:paraId="7422968D" w14:textId="6D54ACBE" w:rsidR="00AE3A0F" w:rsidRPr="00931715" w:rsidRDefault="00DF752B" w:rsidP="00AE3A0F">
            <w:pPr>
              <w:pStyle w:val="Taulukko"/>
              <w:rPr>
                <w:lang w:val="en-US"/>
              </w:rPr>
            </w:pPr>
            <w:r w:rsidRPr="00DF752B">
              <w:rPr>
                <w:lang w:val="en-US"/>
              </w:rPr>
              <w:t>Viestin lähettänyt organisaatio</w:t>
            </w:r>
          </w:p>
        </w:tc>
        <w:tc>
          <w:tcPr>
            <w:tcW w:w="2687" w:type="dxa"/>
          </w:tcPr>
          <w:p w14:paraId="59287903" w14:textId="73C287F1" w:rsidR="00DF752B" w:rsidRDefault="00DF752B" w:rsidP="00DF752B">
            <w:pPr>
              <w:pStyle w:val="Taulukko"/>
            </w:pPr>
            <w:r w:rsidRPr="00DF752B">
              <w:t xml:space="preserve">Ilmoitetaan viestin lähettäneen organisaation OID-tunnus. </w:t>
            </w:r>
          </w:p>
          <w:p w14:paraId="08E61547" w14:textId="24DDE93E" w:rsidR="00C12A55" w:rsidRPr="00DF752B" w:rsidRDefault="00C12A55" w:rsidP="00DF752B">
            <w:pPr>
              <w:pStyle w:val="Taulukko"/>
            </w:pPr>
            <w:r>
              <w:t>Yhteisliittymisen</w:t>
            </w:r>
            <w:r w:rsidR="007009AE">
              <w:t xml:space="preserve"> tai rinnakkaisliittymisen</w:t>
            </w:r>
            <w:r>
              <w:t xml:space="preserve"> kautta liittyneet organisaatiot ilmoittavat oman organisaationsa OID-tunnuksen. </w:t>
            </w:r>
          </w:p>
          <w:p w14:paraId="00B74049" w14:textId="77777777" w:rsidR="00DF752B" w:rsidRPr="00DF752B" w:rsidRDefault="00DF752B" w:rsidP="00DF752B">
            <w:pPr>
              <w:pStyle w:val="Taulukko"/>
            </w:pPr>
            <w:r w:rsidRPr="00DF752B">
              <w:lastRenderedPageBreak/>
              <w:t xml:space="preserve">Paikka tiedolle on authorOrPerformer-rakenteen alla polussa </w:t>
            </w:r>
          </w:p>
          <w:p w14:paraId="1129DBFB" w14:textId="77777777" w:rsidR="00DF752B" w:rsidRPr="000F6A78" w:rsidRDefault="00DF752B" w:rsidP="00DF752B">
            <w:pPr>
              <w:pStyle w:val="Taulukko"/>
            </w:pPr>
            <w:r w:rsidRPr="000F6A78">
              <w:t>controlActProcess/authorOrPerformer/assignedPerson/representedOrganization/id</w:t>
            </w:r>
          </w:p>
          <w:p w14:paraId="1DA55FF7" w14:textId="77777777" w:rsidR="00AE3A0F" w:rsidRDefault="00DF752B" w:rsidP="00DF752B">
            <w:pPr>
              <w:pStyle w:val="Taulukko"/>
            </w:pPr>
            <w:r w:rsidRPr="00DF752B">
              <w:t>Tiedot annetaan CMET-rakenteessa, jota ei ole purettu tähän auki.</w:t>
            </w:r>
          </w:p>
          <w:p w14:paraId="6DF687F8" w14:textId="19A9B0EE" w:rsidR="00E33FC9" w:rsidRPr="00E33FC9" w:rsidRDefault="00E33FC9">
            <w:pPr>
              <w:pStyle w:val="Taulukko"/>
            </w:pPr>
            <w:r w:rsidRPr="00E33FC9">
              <w:t xml:space="preserve">Jos </w:t>
            </w:r>
            <w:r w:rsidR="00DD6555">
              <w:t xml:space="preserve">Tahdonilmaisupalvelun </w:t>
            </w:r>
            <w:r w:rsidRPr="00E33FC9">
              <w:t>asiakirjan käsittely</w:t>
            </w:r>
            <w:r w:rsidRPr="000F6A78">
              <w:t>ä tehdään puolesta-asioijan pyynnöstä,</w:t>
            </w:r>
            <w:r>
              <w:t xml:space="preserve"> </w:t>
            </w:r>
            <w:r w:rsidR="00DD6555">
              <w:t xml:space="preserve">puolesta-asioijan tiedot ilmoitetaan authorOrPerformer-rakenteen alla polussa </w:t>
            </w:r>
            <w:r w:rsidRPr="00E33FC9">
              <w:t>controlActProcess/authorOrPerformer/assignedPerson/id</w:t>
            </w:r>
            <w:r w:rsidR="00DD6555">
              <w:t>.</w:t>
            </w:r>
            <w:r>
              <w:t xml:space="preserve"> </w:t>
            </w:r>
          </w:p>
        </w:tc>
      </w:tr>
      <w:tr w:rsidR="00AE3A0F" w:rsidRPr="00931715" w14:paraId="24BB2246" w14:textId="77777777" w:rsidTr="00B34E4D">
        <w:tc>
          <w:tcPr>
            <w:tcW w:w="1555" w:type="dxa"/>
          </w:tcPr>
          <w:p w14:paraId="7F6C7A7E" w14:textId="311434AA" w:rsidR="00AE3A0F" w:rsidRPr="00DF752B" w:rsidRDefault="00B438FD" w:rsidP="00AE3A0F">
            <w:pPr>
              <w:pStyle w:val="Taulukko"/>
            </w:pPr>
            <w:r w:rsidRPr="00B438FD">
              <w:lastRenderedPageBreak/>
              <w:t>overseer-rakenne</w:t>
            </w:r>
          </w:p>
        </w:tc>
        <w:tc>
          <w:tcPr>
            <w:tcW w:w="567" w:type="dxa"/>
          </w:tcPr>
          <w:p w14:paraId="7FA424E9" w14:textId="43178E17" w:rsidR="00AE3A0F" w:rsidRPr="00931715" w:rsidRDefault="00B438FD" w:rsidP="00AE3A0F">
            <w:pPr>
              <w:pStyle w:val="Taulukko"/>
              <w:jc w:val="center"/>
              <w:rPr>
                <w:lang w:val="en-US"/>
              </w:rPr>
            </w:pPr>
            <w:r>
              <w:t>0..*</w:t>
            </w:r>
          </w:p>
        </w:tc>
        <w:tc>
          <w:tcPr>
            <w:tcW w:w="992" w:type="dxa"/>
          </w:tcPr>
          <w:p w14:paraId="572909A3" w14:textId="6AECDE30" w:rsidR="00AE3A0F" w:rsidRPr="00931715" w:rsidRDefault="00B438FD" w:rsidP="00AE3A0F">
            <w:pPr>
              <w:pStyle w:val="Taulukko"/>
              <w:jc w:val="center"/>
              <w:rPr>
                <w:lang w:val="en-US"/>
              </w:rPr>
            </w:pPr>
            <w:r>
              <w:t>0..0</w:t>
            </w:r>
          </w:p>
        </w:tc>
        <w:tc>
          <w:tcPr>
            <w:tcW w:w="567" w:type="dxa"/>
          </w:tcPr>
          <w:p w14:paraId="5C6389F4" w14:textId="77777777" w:rsidR="00AE3A0F" w:rsidRPr="00931715" w:rsidRDefault="00AE3A0F" w:rsidP="00AE3A0F">
            <w:pPr>
              <w:pStyle w:val="Taulukko"/>
              <w:jc w:val="center"/>
              <w:rPr>
                <w:lang w:val="en-US"/>
              </w:rPr>
            </w:pPr>
          </w:p>
        </w:tc>
        <w:tc>
          <w:tcPr>
            <w:tcW w:w="2693" w:type="dxa"/>
          </w:tcPr>
          <w:p w14:paraId="71B04A60" w14:textId="1587037B" w:rsidR="00AE3A0F" w:rsidRPr="00931715" w:rsidRDefault="00B438FD" w:rsidP="00AE3A0F">
            <w:pPr>
              <w:pStyle w:val="Taulukko"/>
              <w:rPr>
                <w:lang w:val="en-US"/>
              </w:rPr>
            </w:pPr>
            <w:r>
              <w:rPr>
                <w:lang w:val="en-US"/>
              </w:rPr>
              <w:t>Valvoja</w:t>
            </w:r>
          </w:p>
        </w:tc>
        <w:tc>
          <w:tcPr>
            <w:tcW w:w="2687" w:type="dxa"/>
          </w:tcPr>
          <w:p w14:paraId="132244EE" w14:textId="0173C6ED" w:rsidR="00AE3A0F" w:rsidRPr="00B438FD" w:rsidRDefault="00B438FD" w:rsidP="00AE3A0F">
            <w:pPr>
              <w:pStyle w:val="Taulukko"/>
            </w:pPr>
            <w:r w:rsidRPr="00B438FD">
              <w:t>Ei käytetä arkistointi-interaktioissa ja sovellustason kuittausinteraktioissa.</w:t>
            </w:r>
          </w:p>
        </w:tc>
      </w:tr>
      <w:tr w:rsidR="00B438FD" w:rsidRPr="00931715" w14:paraId="6B2AF754" w14:textId="77777777" w:rsidTr="00B34E4D">
        <w:tc>
          <w:tcPr>
            <w:tcW w:w="1555" w:type="dxa"/>
          </w:tcPr>
          <w:p w14:paraId="3A1E99AB" w14:textId="56F6FA74" w:rsidR="00B438FD" w:rsidRPr="00B438FD" w:rsidRDefault="00B438FD" w:rsidP="00B438FD">
            <w:pPr>
              <w:pStyle w:val="Taulukko"/>
            </w:pPr>
            <w:r w:rsidRPr="00B438FD">
              <w:t>dataEnterer -rakenne</w:t>
            </w:r>
          </w:p>
        </w:tc>
        <w:tc>
          <w:tcPr>
            <w:tcW w:w="567" w:type="dxa"/>
          </w:tcPr>
          <w:p w14:paraId="42F9FE7A" w14:textId="3E687A5C" w:rsidR="00B438FD" w:rsidRPr="00931715" w:rsidRDefault="00B438FD" w:rsidP="00B438FD">
            <w:pPr>
              <w:pStyle w:val="Taulukko"/>
              <w:jc w:val="center"/>
              <w:rPr>
                <w:lang w:val="en-US"/>
              </w:rPr>
            </w:pPr>
            <w:r>
              <w:t>0..*</w:t>
            </w:r>
          </w:p>
        </w:tc>
        <w:tc>
          <w:tcPr>
            <w:tcW w:w="992" w:type="dxa"/>
          </w:tcPr>
          <w:p w14:paraId="0BA4617F" w14:textId="10FE7248" w:rsidR="00B438FD" w:rsidRPr="00931715" w:rsidRDefault="00B438FD" w:rsidP="00B438FD">
            <w:pPr>
              <w:pStyle w:val="Taulukko"/>
              <w:jc w:val="center"/>
              <w:rPr>
                <w:lang w:val="en-US"/>
              </w:rPr>
            </w:pPr>
            <w:r>
              <w:t>0..0</w:t>
            </w:r>
          </w:p>
        </w:tc>
        <w:tc>
          <w:tcPr>
            <w:tcW w:w="567" w:type="dxa"/>
          </w:tcPr>
          <w:p w14:paraId="3C3CEA14" w14:textId="77777777" w:rsidR="00B438FD" w:rsidRPr="00931715" w:rsidRDefault="00B438FD" w:rsidP="00B438FD">
            <w:pPr>
              <w:pStyle w:val="Taulukko"/>
              <w:jc w:val="center"/>
              <w:rPr>
                <w:lang w:val="en-US"/>
              </w:rPr>
            </w:pPr>
          </w:p>
        </w:tc>
        <w:tc>
          <w:tcPr>
            <w:tcW w:w="2693" w:type="dxa"/>
          </w:tcPr>
          <w:p w14:paraId="07ECC9CD" w14:textId="2CB05EE6" w:rsidR="00B438FD" w:rsidRPr="00931715" w:rsidRDefault="00B438FD" w:rsidP="00B438FD">
            <w:pPr>
              <w:pStyle w:val="Taulukko"/>
              <w:rPr>
                <w:lang w:val="en-US"/>
              </w:rPr>
            </w:pPr>
            <w:r>
              <w:rPr>
                <w:lang w:val="en-US"/>
              </w:rPr>
              <w:t>Tallentaja</w:t>
            </w:r>
          </w:p>
        </w:tc>
        <w:tc>
          <w:tcPr>
            <w:tcW w:w="2687" w:type="dxa"/>
          </w:tcPr>
          <w:p w14:paraId="22066A5B" w14:textId="7C09A29B" w:rsidR="00B438FD" w:rsidRPr="00931715" w:rsidRDefault="00B438FD" w:rsidP="00B438FD">
            <w:pPr>
              <w:pStyle w:val="Taulukko"/>
              <w:rPr>
                <w:lang w:val="en-US"/>
              </w:rPr>
            </w:pPr>
            <w:r>
              <w:rPr>
                <w:lang w:val="en-US"/>
              </w:rPr>
              <w:t>Ei käytetä</w:t>
            </w:r>
          </w:p>
        </w:tc>
      </w:tr>
      <w:tr w:rsidR="00B438FD" w:rsidRPr="00931715" w14:paraId="5D5719F2" w14:textId="77777777" w:rsidTr="00B34E4D">
        <w:tc>
          <w:tcPr>
            <w:tcW w:w="1555" w:type="dxa"/>
          </w:tcPr>
          <w:p w14:paraId="6A5F3C49" w14:textId="608EE874" w:rsidR="00B438FD" w:rsidRPr="00931715" w:rsidRDefault="00B438FD" w:rsidP="00B438FD">
            <w:pPr>
              <w:pStyle w:val="Taulukko"/>
              <w:rPr>
                <w:lang w:val="en-US"/>
              </w:rPr>
            </w:pPr>
            <w:r w:rsidRPr="00B438FD">
              <w:rPr>
                <w:lang w:val="en-US"/>
              </w:rPr>
              <w:t>informationRecipient-rakenne</w:t>
            </w:r>
          </w:p>
        </w:tc>
        <w:tc>
          <w:tcPr>
            <w:tcW w:w="567" w:type="dxa"/>
          </w:tcPr>
          <w:p w14:paraId="6298B693" w14:textId="7CB5BF67" w:rsidR="00B438FD" w:rsidRPr="00931715" w:rsidRDefault="00B438FD" w:rsidP="00B438FD">
            <w:pPr>
              <w:pStyle w:val="Taulukko"/>
              <w:jc w:val="center"/>
              <w:rPr>
                <w:lang w:val="en-US"/>
              </w:rPr>
            </w:pPr>
            <w:r>
              <w:t>0..*</w:t>
            </w:r>
          </w:p>
        </w:tc>
        <w:tc>
          <w:tcPr>
            <w:tcW w:w="992" w:type="dxa"/>
          </w:tcPr>
          <w:p w14:paraId="17A1217D" w14:textId="5E187227" w:rsidR="00B438FD" w:rsidRPr="00931715" w:rsidRDefault="00B438FD" w:rsidP="00B438FD">
            <w:pPr>
              <w:pStyle w:val="Taulukko"/>
              <w:jc w:val="center"/>
              <w:rPr>
                <w:lang w:val="en-US"/>
              </w:rPr>
            </w:pPr>
            <w:r>
              <w:t>0..0</w:t>
            </w:r>
          </w:p>
        </w:tc>
        <w:tc>
          <w:tcPr>
            <w:tcW w:w="567" w:type="dxa"/>
          </w:tcPr>
          <w:p w14:paraId="1B8E6419" w14:textId="77777777" w:rsidR="00B438FD" w:rsidRPr="00931715" w:rsidRDefault="00B438FD" w:rsidP="00B438FD">
            <w:pPr>
              <w:pStyle w:val="Taulukko"/>
              <w:jc w:val="center"/>
              <w:rPr>
                <w:lang w:val="en-US"/>
              </w:rPr>
            </w:pPr>
          </w:p>
        </w:tc>
        <w:tc>
          <w:tcPr>
            <w:tcW w:w="2693" w:type="dxa"/>
          </w:tcPr>
          <w:p w14:paraId="40A2C296" w14:textId="491B0B9A" w:rsidR="00B438FD" w:rsidRPr="00931715" w:rsidRDefault="00B438FD" w:rsidP="00B438FD">
            <w:pPr>
              <w:pStyle w:val="Taulukko"/>
              <w:rPr>
                <w:lang w:val="en-US"/>
              </w:rPr>
            </w:pPr>
            <w:r>
              <w:rPr>
                <w:lang w:val="en-US"/>
              </w:rPr>
              <w:t>Tiedon vastaanottaja</w:t>
            </w:r>
          </w:p>
        </w:tc>
        <w:tc>
          <w:tcPr>
            <w:tcW w:w="2687" w:type="dxa"/>
          </w:tcPr>
          <w:p w14:paraId="3F0FD47A" w14:textId="6A48533D" w:rsidR="00B438FD" w:rsidRPr="00931715" w:rsidRDefault="00B438FD" w:rsidP="00B438FD">
            <w:pPr>
              <w:pStyle w:val="Taulukko"/>
              <w:rPr>
                <w:lang w:val="en-US"/>
              </w:rPr>
            </w:pPr>
            <w:r>
              <w:rPr>
                <w:lang w:val="en-US"/>
              </w:rPr>
              <w:t>Ei käytetä</w:t>
            </w:r>
          </w:p>
        </w:tc>
      </w:tr>
      <w:tr w:rsidR="00B438FD" w:rsidRPr="00931715" w14:paraId="4EA38A0A" w14:textId="77777777" w:rsidTr="00B34E4D">
        <w:tc>
          <w:tcPr>
            <w:tcW w:w="1555" w:type="dxa"/>
          </w:tcPr>
          <w:p w14:paraId="718B39A5" w14:textId="7904DCBF" w:rsidR="00B438FD" w:rsidRPr="00931715" w:rsidRDefault="00B438FD" w:rsidP="00B438FD">
            <w:pPr>
              <w:pStyle w:val="Taulukko"/>
              <w:rPr>
                <w:lang w:val="en-US"/>
              </w:rPr>
            </w:pPr>
            <w:r>
              <w:rPr>
                <w:lang w:val="en-US"/>
              </w:rPr>
              <w:t>subject-rakenne</w:t>
            </w:r>
          </w:p>
        </w:tc>
        <w:tc>
          <w:tcPr>
            <w:tcW w:w="567" w:type="dxa"/>
          </w:tcPr>
          <w:p w14:paraId="052F5BE4" w14:textId="37C2BE5C" w:rsidR="00B438FD" w:rsidRPr="00931715" w:rsidRDefault="00B438FD" w:rsidP="00B438FD">
            <w:pPr>
              <w:pStyle w:val="Taulukko"/>
              <w:jc w:val="center"/>
              <w:rPr>
                <w:lang w:val="en-US"/>
              </w:rPr>
            </w:pPr>
            <w:r>
              <w:t>0..*</w:t>
            </w:r>
          </w:p>
        </w:tc>
        <w:tc>
          <w:tcPr>
            <w:tcW w:w="992" w:type="dxa"/>
          </w:tcPr>
          <w:p w14:paraId="04E4F181" w14:textId="1E75DED0" w:rsidR="00B438FD" w:rsidRPr="00931715" w:rsidRDefault="00B438FD" w:rsidP="00B438FD">
            <w:pPr>
              <w:pStyle w:val="Taulukko"/>
              <w:jc w:val="center"/>
              <w:rPr>
                <w:lang w:val="en-US"/>
              </w:rPr>
            </w:pPr>
            <w:r>
              <w:t>0..*</w:t>
            </w:r>
          </w:p>
        </w:tc>
        <w:tc>
          <w:tcPr>
            <w:tcW w:w="567" w:type="dxa"/>
          </w:tcPr>
          <w:p w14:paraId="5E1193C4" w14:textId="77777777" w:rsidR="00B438FD" w:rsidRPr="00931715" w:rsidRDefault="00B438FD" w:rsidP="00B438FD">
            <w:pPr>
              <w:pStyle w:val="Taulukko"/>
              <w:jc w:val="center"/>
              <w:rPr>
                <w:lang w:val="en-US"/>
              </w:rPr>
            </w:pPr>
          </w:p>
        </w:tc>
        <w:tc>
          <w:tcPr>
            <w:tcW w:w="2693" w:type="dxa"/>
          </w:tcPr>
          <w:p w14:paraId="635E9EFE" w14:textId="57B858DF" w:rsidR="00B438FD" w:rsidRPr="00B438FD" w:rsidRDefault="00B438FD" w:rsidP="00B438FD">
            <w:pPr>
              <w:pStyle w:val="Taulukko"/>
            </w:pPr>
            <w:r w:rsidRPr="00B438FD">
              <w:t>Tähän sijoitetaan varsinainen sanoma eli payload</w:t>
            </w:r>
          </w:p>
        </w:tc>
        <w:tc>
          <w:tcPr>
            <w:tcW w:w="2687" w:type="dxa"/>
          </w:tcPr>
          <w:p w14:paraId="69E90E54" w14:textId="77777777" w:rsidR="00B438FD" w:rsidRDefault="00B438FD" w:rsidP="00B438FD">
            <w:pPr>
              <w:pStyle w:val="Taulukko"/>
            </w:pPr>
            <w:r>
              <w:t>Arkistointi-interaktiossa rakennetta käytetään samalla tavalla</w:t>
            </w:r>
          </w:p>
          <w:p w14:paraId="4006597B" w14:textId="2CD7A155" w:rsidR="00B438FD" w:rsidRPr="00B438FD" w:rsidRDefault="00B438FD" w:rsidP="00B438FD">
            <w:pPr>
              <w:pStyle w:val="Taulukko"/>
            </w:pPr>
            <w:r>
              <w:t>Sovellustason kuittausinteraktiossa rakennetta ei käytetä.</w:t>
            </w:r>
          </w:p>
        </w:tc>
      </w:tr>
      <w:tr w:rsidR="00B438FD" w:rsidRPr="00931715" w14:paraId="4EB08AA1" w14:textId="77777777" w:rsidTr="00B34E4D">
        <w:tc>
          <w:tcPr>
            <w:tcW w:w="1555" w:type="dxa"/>
          </w:tcPr>
          <w:p w14:paraId="72F390F9" w14:textId="5B68EEFE" w:rsidR="00B438FD" w:rsidRPr="00B438FD" w:rsidRDefault="00B438FD" w:rsidP="00B438FD">
            <w:pPr>
              <w:pStyle w:val="Taulukko"/>
            </w:pPr>
            <w:r>
              <w:rPr>
                <w:lang w:val="en-US"/>
              </w:rPr>
              <w:t>reasonOf-rakenne</w:t>
            </w:r>
          </w:p>
        </w:tc>
        <w:tc>
          <w:tcPr>
            <w:tcW w:w="567" w:type="dxa"/>
          </w:tcPr>
          <w:p w14:paraId="050D9D84" w14:textId="6D3F4B15" w:rsidR="00B438FD" w:rsidRPr="00931715" w:rsidRDefault="00B438FD" w:rsidP="00B438FD">
            <w:pPr>
              <w:pStyle w:val="Taulukko"/>
              <w:jc w:val="center"/>
              <w:rPr>
                <w:lang w:val="en-US"/>
              </w:rPr>
            </w:pPr>
            <w:r w:rsidRPr="00AD28D3">
              <w:t>0..*</w:t>
            </w:r>
          </w:p>
        </w:tc>
        <w:tc>
          <w:tcPr>
            <w:tcW w:w="992" w:type="dxa"/>
          </w:tcPr>
          <w:p w14:paraId="76608A92" w14:textId="474662FE" w:rsidR="00B438FD" w:rsidRPr="00931715" w:rsidRDefault="00B438FD" w:rsidP="00B438FD">
            <w:pPr>
              <w:pStyle w:val="Taulukko"/>
              <w:jc w:val="center"/>
              <w:rPr>
                <w:lang w:val="en-US"/>
              </w:rPr>
            </w:pPr>
            <w:r w:rsidRPr="00AD28D3">
              <w:t>0..*</w:t>
            </w:r>
          </w:p>
        </w:tc>
        <w:tc>
          <w:tcPr>
            <w:tcW w:w="567" w:type="dxa"/>
          </w:tcPr>
          <w:p w14:paraId="70B0F707" w14:textId="77777777" w:rsidR="00B438FD" w:rsidRPr="00931715" w:rsidRDefault="00B438FD" w:rsidP="00B438FD">
            <w:pPr>
              <w:pStyle w:val="Taulukko"/>
              <w:jc w:val="center"/>
              <w:rPr>
                <w:lang w:val="en-US"/>
              </w:rPr>
            </w:pPr>
          </w:p>
        </w:tc>
        <w:tc>
          <w:tcPr>
            <w:tcW w:w="2693" w:type="dxa"/>
          </w:tcPr>
          <w:p w14:paraId="6A7626A6" w14:textId="77777777" w:rsidR="00B438FD" w:rsidRPr="00B438FD" w:rsidRDefault="00B438FD" w:rsidP="00B438FD">
            <w:pPr>
              <w:pStyle w:val="Taulukko"/>
            </w:pPr>
            <w:r w:rsidRPr="00B438FD">
              <w:t>Prosessiin liittyvän virhetilanteen tiedot</w:t>
            </w:r>
          </w:p>
          <w:p w14:paraId="51B5A836" w14:textId="77777777" w:rsidR="00B438FD" w:rsidRPr="00350783" w:rsidRDefault="00B438FD" w:rsidP="00B438FD">
            <w:pPr>
              <w:pStyle w:val="Taulukko"/>
            </w:pPr>
            <w:r w:rsidRPr="00B438FD">
              <w:t xml:space="preserve">Jos kyseessä on sovellustason virhe, virhetiedot sijoitetaan kontrollikehyksen reasonOf -rakenteeseen. </w:t>
            </w:r>
            <w:r w:rsidRPr="00350783">
              <w:t>Varsinaiset virhetiedot esitetään reasonOf-rakenteen detectedIssueEvent -elementissä.</w:t>
            </w:r>
          </w:p>
          <w:p w14:paraId="5001A846" w14:textId="41030DC3" w:rsidR="00B438FD" w:rsidRPr="00B438FD" w:rsidRDefault="00B438FD" w:rsidP="00B438FD">
            <w:pPr>
              <w:pStyle w:val="Taulukko"/>
            </w:pPr>
            <w:r w:rsidRPr="00B438FD">
              <w:t xml:space="preserve">HUOM: Teknisluontoiset kuittaustiedot sijoitetaan vastaanottokuittauksen </w:t>
            </w:r>
            <w:r w:rsidRPr="00B438FD">
              <w:lastRenderedPageBreak/>
              <w:t>siirtokehyksen acknowledgement-luokkaan.</w:t>
            </w:r>
          </w:p>
        </w:tc>
        <w:tc>
          <w:tcPr>
            <w:tcW w:w="2687" w:type="dxa"/>
          </w:tcPr>
          <w:p w14:paraId="0AD0F703" w14:textId="77777777" w:rsidR="00B438FD" w:rsidRDefault="00B438FD" w:rsidP="00B438FD">
            <w:pPr>
              <w:pStyle w:val="Taulukko"/>
            </w:pPr>
            <w:r>
              <w:lastRenderedPageBreak/>
              <w:t>Sovellustason kuittausinteraktiossa rakennetta käytetään samalla tavalla virhetilanteen tietojen ilmoittamiseen.</w:t>
            </w:r>
          </w:p>
          <w:p w14:paraId="6AA17273" w14:textId="0DA0D1AF" w:rsidR="00B438FD" w:rsidRPr="00B438FD" w:rsidRDefault="00B438FD" w:rsidP="00B438FD">
            <w:pPr>
              <w:pStyle w:val="Taulukko"/>
            </w:pPr>
            <w:r>
              <w:t>Arkistointi-interaktiossa rakennetta ei käytetä.</w:t>
            </w:r>
          </w:p>
        </w:tc>
      </w:tr>
      <w:tr w:rsidR="00B438FD" w:rsidRPr="00931715" w14:paraId="7CCCB30F" w14:textId="77777777" w:rsidTr="00B34E4D">
        <w:tc>
          <w:tcPr>
            <w:tcW w:w="1555" w:type="dxa"/>
          </w:tcPr>
          <w:p w14:paraId="65C32F0F" w14:textId="62FA35A8" w:rsidR="00B438FD" w:rsidRPr="00B438FD" w:rsidRDefault="00B438FD" w:rsidP="00B438FD">
            <w:pPr>
              <w:pStyle w:val="Taulukko"/>
            </w:pPr>
            <w:r>
              <w:rPr>
                <w:lang w:val="en-US"/>
              </w:rPr>
              <w:t>typeCode</w:t>
            </w:r>
          </w:p>
        </w:tc>
        <w:tc>
          <w:tcPr>
            <w:tcW w:w="567" w:type="dxa"/>
          </w:tcPr>
          <w:p w14:paraId="0BF133DC" w14:textId="212AA799" w:rsidR="00B438FD" w:rsidRPr="00931715" w:rsidRDefault="00B438FD" w:rsidP="00B438FD">
            <w:pPr>
              <w:pStyle w:val="Taulukko"/>
              <w:jc w:val="center"/>
              <w:rPr>
                <w:lang w:val="en-US"/>
              </w:rPr>
            </w:pPr>
            <w:r>
              <w:t>1..1</w:t>
            </w:r>
          </w:p>
        </w:tc>
        <w:tc>
          <w:tcPr>
            <w:tcW w:w="992" w:type="dxa"/>
          </w:tcPr>
          <w:p w14:paraId="3F5F377E" w14:textId="7C6C6B99" w:rsidR="00B438FD" w:rsidRPr="00931715" w:rsidRDefault="00B438FD" w:rsidP="00B438FD">
            <w:pPr>
              <w:pStyle w:val="Taulukko"/>
              <w:jc w:val="center"/>
              <w:rPr>
                <w:lang w:val="en-US"/>
              </w:rPr>
            </w:pPr>
            <w:r>
              <w:t>1..1</w:t>
            </w:r>
          </w:p>
        </w:tc>
        <w:tc>
          <w:tcPr>
            <w:tcW w:w="567" w:type="dxa"/>
          </w:tcPr>
          <w:p w14:paraId="42E0BBEF" w14:textId="2749C5FC" w:rsidR="00B438FD" w:rsidRPr="00931715" w:rsidRDefault="00B438FD" w:rsidP="00B438FD">
            <w:pPr>
              <w:pStyle w:val="Taulukko"/>
              <w:jc w:val="center"/>
              <w:rPr>
                <w:lang w:val="en-US"/>
              </w:rPr>
            </w:pPr>
            <w:r>
              <w:rPr>
                <w:lang w:val="en-US"/>
              </w:rPr>
              <w:t>CS</w:t>
            </w:r>
          </w:p>
        </w:tc>
        <w:tc>
          <w:tcPr>
            <w:tcW w:w="2693" w:type="dxa"/>
          </w:tcPr>
          <w:p w14:paraId="42968D86" w14:textId="1E9949D6" w:rsidR="00B438FD" w:rsidRPr="00931715" w:rsidRDefault="00B438FD" w:rsidP="00B438FD">
            <w:pPr>
              <w:pStyle w:val="Taulukko"/>
              <w:rPr>
                <w:lang w:val="en-US"/>
              </w:rPr>
            </w:pPr>
            <w:r w:rsidRPr="00B438FD">
              <w:rPr>
                <w:lang w:val="en-US"/>
              </w:rPr>
              <w:t>Vakioarvo ”RSON”</w:t>
            </w:r>
          </w:p>
        </w:tc>
        <w:tc>
          <w:tcPr>
            <w:tcW w:w="2687" w:type="dxa"/>
          </w:tcPr>
          <w:p w14:paraId="24C03562" w14:textId="5E7C9E65" w:rsidR="00B438FD" w:rsidRPr="00931715" w:rsidRDefault="00B438FD" w:rsidP="00B438FD">
            <w:pPr>
              <w:pStyle w:val="Taulukko"/>
              <w:rPr>
                <w:lang w:val="en-US"/>
              </w:rPr>
            </w:pPr>
            <w:r w:rsidRPr="00B438FD">
              <w:rPr>
                <w:lang w:val="en-US"/>
              </w:rPr>
              <w:t>Vakioarvo ”RSON”</w:t>
            </w:r>
          </w:p>
        </w:tc>
      </w:tr>
      <w:tr w:rsidR="00B438FD" w:rsidRPr="00931715" w14:paraId="30676D7B" w14:textId="77777777" w:rsidTr="00B34E4D">
        <w:tc>
          <w:tcPr>
            <w:tcW w:w="1555" w:type="dxa"/>
          </w:tcPr>
          <w:p w14:paraId="53FE4B12" w14:textId="65813104" w:rsidR="00B438FD" w:rsidRPr="00931715" w:rsidRDefault="00B438FD" w:rsidP="00B438FD">
            <w:pPr>
              <w:pStyle w:val="Taulukko"/>
              <w:rPr>
                <w:lang w:val="en-US"/>
              </w:rPr>
            </w:pPr>
            <w:r w:rsidRPr="00B438FD">
              <w:rPr>
                <w:lang w:val="en-US"/>
              </w:rPr>
              <w:t>contextConductionInd</w:t>
            </w:r>
          </w:p>
        </w:tc>
        <w:tc>
          <w:tcPr>
            <w:tcW w:w="567" w:type="dxa"/>
          </w:tcPr>
          <w:p w14:paraId="5D92DEDC" w14:textId="54AC0D52" w:rsidR="00B438FD" w:rsidRPr="00931715" w:rsidRDefault="00D62F8B" w:rsidP="00B438FD">
            <w:pPr>
              <w:pStyle w:val="Taulukko"/>
              <w:jc w:val="center"/>
              <w:rPr>
                <w:lang w:val="en-US"/>
              </w:rPr>
            </w:pPr>
            <w:r>
              <w:t>0</w:t>
            </w:r>
            <w:r w:rsidR="00B438FD">
              <w:t>..1</w:t>
            </w:r>
          </w:p>
        </w:tc>
        <w:tc>
          <w:tcPr>
            <w:tcW w:w="992" w:type="dxa"/>
          </w:tcPr>
          <w:p w14:paraId="667C7849" w14:textId="4A751869" w:rsidR="00B438FD" w:rsidRPr="00931715" w:rsidRDefault="00D62F8B" w:rsidP="00B438FD">
            <w:pPr>
              <w:pStyle w:val="Taulukko"/>
              <w:jc w:val="center"/>
              <w:rPr>
                <w:lang w:val="en-US"/>
              </w:rPr>
            </w:pPr>
            <w:r>
              <w:t>0</w:t>
            </w:r>
            <w:r w:rsidR="00B438FD">
              <w:t>..1</w:t>
            </w:r>
          </w:p>
        </w:tc>
        <w:tc>
          <w:tcPr>
            <w:tcW w:w="567" w:type="dxa"/>
          </w:tcPr>
          <w:p w14:paraId="501F649B" w14:textId="613F6287" w:rsidR="00B438FD" w:rsidRPr="00931715" w:rsidRDefault="00D62F8B" w:rsidP="00B438FD">
            <w:pPr>
              <w:pStyle w:val="Taulukko"/>
              <w:jc w:val="center"/>
              <w:rPr>
                <w:lang w:val="en-US"/>
              </w:rPr>
            </w:pPr>
            <w:r>
              <w:rPr>
                <w:lang w:val="en-US"/>
              </w:rPr>
              <w:t>BL</w:t>
            </w:r>
          </w:p>
        </w:tc>
        <w:tc>
          <w:tcPr>
            <w:tcW w:w="2693" w:type="dxa"/>
          </w:tcPr>
          <w:p w14:paraId="5F637136" w14:textId="0E13C213" w:rsidR="00B438FD" w:rsidRPr="00931715" w:rsidRDefault="00D62F8B" w:rsidP="00B438FD">
            <w:pPr>
              <w:pStyle w:val="Taulukko"/>
              <w:rPr>
                <w:lang w:val="en-US"/>
              </w:rPr>
            </w:pPr>
            <w:r w:rsidRPr="00D62F8B">
              <w:rPr>
                <w:lang w:val="en-US"/>
              </w:rPr>
              <w:t>Vakioarvo ”false”</w:t>
            </w:r>
          </w:p>
        </w:tc>
        <w:tc>
          <w:tcPr>
            <w:tcW w:w="2687" w:type="dxa"/>
          </w:tcPr>
          <w:p w14:paraId="04FB1BD5" w14:textId="44BB2718" w:rsidR="00B438FD" w:rsidRPr="00931715" w:rsidRDefault="00D62F8B" w:rsidP="00B438FD">
            <w:pPr>
              <w:pStyle w:val="Taulukko"/>
              <w:rPr>
                <w:lang w:val="en-US"/>
              </w:rPr>
            </w:pPr>
            <w:r w:rsidRPr="00D62F8B">
              <w:rPr>
                <w:lang w:val="en-US"/>
              </w:rPr>
              <w:t>Vakioarvo ”false”</w:t>
            </w:r>
          </w:p>
        </w:tc>
      </w:tr>
      <w:tr w:rsidR="00B438FD" w:rsidRPr="00931715" w14:paraId="468464C1" w14:textId="77777777" w:rsidTr="00B34E4D">
        <w:tc>
          <w:tcPr>
            <w:tcW w:w="1555" w:type="dxa"/>
          </w:tcPr>
          <w:p w14:paraId="0ADFDCE1" w14:textId="34E31C74" w:rsidR="00B438FD" w:rsidRPr="00931715" w:rsidRDefault="00D62F8B" w:rsidP="00B438FD">
            <w:pPr>
              <w:pStyle w:val="Taulukko"/>
              <w:rPr>
                <w:lang w:val="en-US"/>
              </w:rPr>
            </w:pPr>
            <w:r w:rsidRPr="00D62F8B">
              <w:rPr>
                <w:lang w:val="en-US"/>
              </w:rPr>
              <w:t>detectedIssueEvent -elementti</w:t>
            </w:r>
          </w:p>
        </w:tc>
        <w:tc>
          <w:tcPr>
            <w:tcW w:w="567" w:type="dxa"/>
          </w:tcPr>
          <w:p w14:paraId="49296B5F" w14:textId="30963521" w:rsidR="00B438FD" w:rsidRPr="00931715" w:rsidRDefault="00B438FD" w:rsidP="00B438FD">
            <w:pPr>
              <w:pStyle w:val="Taulukko"/>
              <w:jc w:val="center"/>
              <w:rPr>
                <w:lang w:val="en-US"/>
              </w:rPr>
            </w:pPr>
            <w:r>
              <w:t>1..1</w:t>
            </w:r>
          </w:p>
        </w:tc>
        <w:tc>
          <w:tcPr>
            <w:tcW w:w="992" w:type="dxa"/>
          </w:tcPr>
          <w:p w14:paraId="5508E7DD" w14:textId="0D81082F" w:rsidR="00B438FD" w:rsidRPr="00931715" w:rsidRDefault="00B438FD" w:rsidP="00B438FD">
            <w:pPr>
              <w:pStyle w:val="Taulukko"/>
              <w:jc w:val="center"/>
              <w:rPr>
                <w:lang w:val="en-US"/>
              </w:rPr>
            </w:pPr>
            <w:r>
              <w:t>1..1</w:t>
            </w:r>
          </w:p>
        </w:tc>
        <w:tc>
          <w:tcPr>
            <w:tcW w:w="567" w:type="dxa"/>
          </w:tcPr>
          <w:p w14:paraId="51B3E6A5" w14:textId="77777777" w:rsidR="00B438FD" w:rsidRPr="00931715" w:rsidRDefault="00B438FD" w:rsidP="00B438FD">
            <w:pPr>
              <w:pStyle w:val="Taulukko"/>
              <w:jc w:val="center"/>
              <w:rPr>
                <w:lang w:val="en-US"/>
              </w:rPr>
            </w:pPr>
          </w:p>
        </w:tc>
        <w:tc>
          <w:tcPr>
            <w:tcW w:w="2693" w:type="dxa"/>
          </w:tcPr>
          <w:p w14:paraId="7DA42E37" w14:textId="77777777" w:rsidR="00B438FD" w:rsidRPr="00931715" w:rsidRDefault="00B438FD" w:rsidP="00B438FD">
            <w:pPr>
              <w:pStyle w:val="Taulukko"/>
              <w:rPr>
                <w:lang w:val="en-US"/>
              </w:rPr>
            </w:pPr>
          </w:p>
        </w:tc>
        <w:tc>
          <w:tcPr>
            <w:tcW w:w="2687" w:type="dxa"/>
          </w:tcPr>
          <w:p w14:paraId="1E8DF1DD" w14:textId="77777777" w:rsidR="00B438FD" w:rsidRPr="00931715" w:rsidRDefault="00B438FD" w:rsidP="00B438FD">
            <w:pPr>
              <w:pStyle w:val="Taulukko"/>
              <w:rPr>
                <w:lang w:val="en-US"/>
              </w:rPr>
            </w:pPr>
          </w:p>
        </w:tc>
      </w:tr>
      <w:tr w:rsidR="00B438FD" w:rsidRPr="00931715" w14:paraId="0D702A41" w14:textId="77777777" w:rsidTr="00B34E4D">
        <w:tc>
          <w:tcPr>
            <w:tcW w:w="1555" w:type="dxa"/>
          </w:tcPr>
          <w:p w14:paraId="601A262A" w14:textId="1F0469D5" w:rsidR="00B438FD" w:rsidRPr="00931715" w:rsidRDefault="00D62F8B" w:rsidP="00B438FD">
            <w:pPr>
              <w:pStyle w:val="Taulukko"/>
              <w:rPr>
                <w:lang w:val="en-US"/>
              </w:rPr>
            </w:pPr>
            <w:r w:rsidRPr="00D62F8B">
              <w:rPr>
                <w:lang w:val="en-US"/>
              </w:rPr>
              <w:t>classCode</w:t>
            </w:r>
          </w:p>
        </w:tc>
        <w:tc>
          <w:tcPr>
            <w:tcW w:w="567" w:type="dxa"/>
          </w:tcPr>
          <w:p w14:paraId="6637023B" w14:textId="2A23BAB5" w:rsidR="00B438FD" w:rsidRPr="00931715" w:rsidRDefault="00B438FD" w:rsidP="00B438FD">
            <w:pPr>
              <w:pStyle w:val="Taulukko"/>
              <w:jc w:val="center"/>
              <w:rPr>
                <w:lang w:val="en-US"/>
              </w:rPr>
            </w:pPr>
            <w:r>
              <w:t>1..1</w:t>
            </w:r>
          </w:p>
        </w:tc>
        <w:tc>
          <w:tcPr>
            <w:tcW w:w="992" w:type="dxa"/>
          </w:tcPr>
          <w:p w14:paraId="675D7DA1" w14:textId="37BE7E1B" w:rsidR="00B438FD" w:rsidRPr="00931715" w:rsidRDefault="00B438FD" w:rsidP="00B438FD">
            <w:pPr>
              <w:pStyle w:val="Taulukko"/>
              <w:jc w:val="center"/>
              <w:rPr>
                <w:lang w:val="en-US"/>
              </w:rPr>
            </w:pPr>
            <w:r>
              <w:t>1..1</w:t>
            </w:r>
          </w:p>
        </w:tc>
        <w:tc>
          <w:tcPr>
            <w:tcW w:w="567" w:type="dxa"/>
          </w:tcPr>
          <w:p w14:paraId="08A96E6C" w14:textId="72A5D886" w:rsidR="00B438FD" w:rsidRPr="00931715" w:rsidRDefault="00D62F8B" w:rsidP="00B438FD">
            <w:pPr>
              <w:pStyle w:val="Taulukko"/>
              <w:jc w:val="center"/>
              <w:rPr>
                <w:lang w:val="en-US"/>
              </w:rPr>
            </w:pPr>
            <w:r>
              <w:rPr>
                <w:lang w:val="en-US"/>
              </w:rPr>
              <w:t>CS</w:t>
            </w:r>
          </w:p>
        </w:tc>
        <w:tc>
          <w:tcPr>
            <w:tcW w:w="2693" w:type="dxa"/>
          </w:tcPr>
          <w:p w14:paraId="66FDCC0C" w14:textId="697103AC" w:rsidR="00B438FD" w:rsidRPr="00931715" w:rsidRDefault="00D62F8B" w:rsidP="00B438FD">
            <w:pPr>
              <w:pStyle w:val="Taulukko"/>
              <w:rPr>
                <w:lang w:val="en-US"/>
              </w:rPr>
            </w:pPr>
            <w:r w:rsidRPr="00D62F8B">
              <w:rPr>
                <w:lang w:val="en-US"/>
              </w:rPr>
              <w:t>Vakioarvo ”ALRT”</w:t>
            </w:r>
          </w:p>
        </w:tc>
        <w:tc>
          <w:tcPr>
            <w:tcW w:w="2687" w:type="dxa"/>
          </w:tcPr>
          <w:p w14:paraId="3189C5A5" w14:textId="72959C32" w:rsidR="00B438FD" w:rsidRPr="00931715" w:rsidRDefault="00D62F8B" w:rsidP="00B438FD">
            <w:pPr>
              <w:pStyle w:val="Taulukko"/>
              <w:rPr>
                <w:lang w:val="en-US"/>
              </w:rPr>
            </w:pPr>
            <w:r w:rsidRPr="00D62F8B">
              <w:rPr>
                <w:lang w:val="en-US"/>
              </w:rPr>
              <w:t>Vakioarvo ”ALRT”</w:t>
            </w:r>
          </w:p>
        </w:tc>
      </w:tr>
      <w:tr w:rsidR="00B438FD" w:rsidRPr="00931715" w14:paraId="66418966" w14:textId="77777777" w:rsidTr="00B34E4D">
        <w:tc>
          <w:tcPr>
            <w:tcW w:w="1555" w:type="dxa"/>
          </w:tcPr>
          <w:p w14:paraId="2311B4E4" w14:textId="5D39D25E" w:rsidR="00B438FD" w:rsidRPr="00931715" w:rsidRDefault="00D62F8B" w:rsidP="00B438FD">
            <w:pPr>
              <w:pStyle w:val="Taulukko"/>
              <w:rPr>
                <w:lang w:val="en-US"/>
              </w:rPr>
            </w:pPr>
            <w:r w:rsidRPr="00D62F8B">
              <w:rPr>
                <w:lang w:val="en-US"/>
              </w:rPr>
              <w:t>moodCode</w:t>
            </w:r>
          </w:p>
        </w:tc>
        <w:tc>
          <w:tcPr>
            <w:tcW w:w="567" w:type="dxa"/>
          </w:tcPr>
          <w:p w14:paraId="795547EC" w14:textId="21F8AF2C" w:rsidR="00B438FD" w:rsidRPr="00931715" w:rsidRDefault="00B438FD" w:rsidP="00B438FD">
            <w:pPr>
              <w:pStyle w:val="Taulukko"/>
              <w:jc w:val="center"/>
              <w:rPr>
                <w:lang w:val="en-US"/>
              </w:rPr>
            </w:pPr>
            <w:r>
              <w:t>1..1</w:t>
            </w:r>
          </w:p>
        </w:tc>
        <w:tc>
          <w:tcPr>
            <w:tcW w:w="992" w:type="dxa"/>
          </w:tcPr>
          <w:p w14:paraId="57B5124F" w14:textId="5C64EAE6" w:rsidR="00B438FD" w:rsidRPr="00931715" w:rsidRDefault="00B438FD" w:rsidP="00B438FD">
            <w:pPr>
              <w:pStyle w:val="Taulukko"/>
              <w:jc w:val="center"/>
              <w:rPr>
                <w:lang w:val="en-US"/>
              </w:rPr>
            </w:pPr>
            <w:r>
              <w:t>1..1</w:t>
            </w:r>
          </w:p>
        </w:tc>
        <w:tc>
          <w:tcPr>
            <w:tcW w:w="567" w:type="dxa"/>
          </w:tcPr>
          <w:p w14:paraId="588C37FD" w14:textId="4F05FE1E" w:rsidR="00B438FD" w:rsidRPr="00931715" w:rsidRDefault="00D62F8B" w:rsidP="00B438FD">
            <w:pPr>
              <w:pStyle w:val="Taulukko"/>
              <w:jc w:val="center"/>
              <w:rPr>
                <w:lang w:val="en-US"/>
              </w:rPr>
            </w:pPr>
            <w:r>
              <w:rPr>
                <w:lang w:val="en-US"/>
              </w:rPr>
              <w:t>CS</w:t>
            </w:r>
          </w:p>
        </w:tc>
        <w:tc>
          <w:tcPr>
            <w:tcW w:w="2693" w:type="dxa"/>
          </w:tcPr>
          <w:p w14:paraId="164CD634" w14:textId="6613F9BC" w:rsidR="00B438FD" w:rsidRPr="00931715" w:rsidRDefault="00D62F8B" w:rsidP="00B438FD">
            <w:pPr>
              <w:pStyle w:val="Taulukko"/>
              <w:rPr>
                <w:lang w:val="en-US"/>
              </w:rPr>
            </w:pPr>
            <w:r w:rsidRPr="00D62F8B">
              <w:rPr>
                <w:lang w:val="en-US"/>
              </w:rPr>
              <w:t>Vakioarvo ”EVN”</w:t>
            </w:r>
          </w:p>
        </w:tc>
        <w:tc>
          <w:tcPr>
            <w:tcW w:w="2687" w:type="dxa"/>
          </w:tcPr>
          <w:p w14:paraId="1CC254F2" w14:textId="53DA29CC" w:rsidR="00B438FD" w:rsidRPr="00931715" w:rsidRDefault="00D62F8B" w:rsidP="00B438FD">
            <w:pPr>
              <w:pStyle w:val="Taulukko"/>
              <w:rPr>
                <w:lang w:val="en-US"/>
              </w:rPr>
            </w:pPr>
            <w:r w:rsidRPr="00D62F8B">
              <w:rPr>
                <w:lang w:val="en-US"/>
              </w:rPr>
              <w:t>Vakioarvo ”EVN”</w:t>
            </w:r>
          </w:p>
        </w:tc>
      </w:tr>
      <w:tr w:rsidR="00B438FD" w:rsidRPr="00931715" w14:paraId="7CD6793A" w14:textId="77777777" w:rsidTr="00B34E4D">
        <w:tc>
          <w:tcPr>
            <w:tcW w:w="1555" w:type="dxa"/>
          </w:tcPr>
          <w:p w14:paraId="7B4104D0" w14:textId="6BA109EB" w:rsidR="00B438FD" w:rsidRPr="00931715" w:rsidRDefault="00D62F8B" w:rsidP="00B438FD">
            <w:pPr>
              <w:pStyle w:val="Taulukko"/>
              <w:rPr>
                <w:lang w:val="en-US"/>
              </w:rPr>
            </w:pPr>
            <w:r>
              <w:rPr>
                <w:lang w:val="en-US"/>
              </w:rPr>
              <w:t>id</w:t>
            </w:r>
          </w:p>
        </w:tc>
        <w:tc>
          <w:tcPr>
            <w:tcW w:w="567" w:type="dxa"/>
          </w:tcPr>
          <w:p w14:paraId="08629BF2" w14:textId="32D2825A" w:rsidR="00B438FD" w:rsidRPr="00931715" w:rsidRDefault="00D62F8B" w:rsidP="00B438FD">
            <w:pPr>
              <w:pStyle w:val="Taulukko"/>
              <w:jc w:val="center"/>
              <w:rPr>
                <w:lang w:val="en-US"/>
              </w:rPr>
            </w:pPr>
            <w:r>
              <w:t>0..*</w:t>
            </w:r>
          </w:p>
        </w:tc>
        <w:tc>
          <w:tcPr>
            <w:tcW w:w="992" w:type="dxa"/>
          </w:tcPr>
          <w:p w14:paraId="4A055A78" w14:textId="727119BF" w:rsidR="00B438FD" w:rsidRPr="00931715" w:rsidRDefault="00D62F8B" w:rsidP="00B438FD">
            <w:pPr>
              <w:pStyle w:val="Taulukko"/>
              <w:jc w:val="center"/>
              <w:rPr>
                <w:lang w:val="en-US"/>
              </w:rPr>
            </w:pPr>
            <w:r>
              <w:t>0..*</w:t>
            </w:r>
          </w:p>
        </w:tc>
        <w:tc>
          <w:tcPr>
            <w:tcW w:w="567" w:type="dxa"/>
          </w:tcPr>
          <w:p w14:paraId="4A6C9957" w14:textId="6581349A" w:rsidR="00B438FD" w:rsidRPr="00931715" w:rsidRDefault="00D62F8B" w:rsidP="00B438FD">
            <w:pPr>
              <w:pStyle w:val="Taulukko"/>
              <w:jc w:val="center"/>
              <w:rPr>
                <w:lang w:val="en-US"/>
              </w:rPr>
            </w:pPr>
            <w:r>
              <w:rPr>
                <w:lang w:val="en-US"/>
              </w:rPr>
              <w:t>II</w:t>
            </w:r>
          </w:p>
        </w:tc>
        <w:tc>
          <w:tcPr>
            <w:tcW w:w="2693" w:type="dxa"/>
          </w:tcPr>
          <w:p w14:paraId="43438016" w14:textId="00A9F712" w:rsidR="00B438FD" w:rsidRPr="00931715" w:rsidRDefault="00D62F8B" w:rsidP="00B438FD">
            <w:pPr>
              <w:pStyle w:val="Taulukko"/>
              <w:rPr>
                <w:lang w:val="en-US"/>
              </w:rPr>
            </w:pPr>
            <w:r>
              <w:rPr>
                <w:lang w:val="en-US"/>
              </w:rPr>
              <w:t>Virheen yksiselitteinen tunniste</w:t>
            </w:r>
          </w:p>
        </w:tc>
        <w:tc>
          <w:tcPr>
            <w:tcW w:w="2687" w:type="dxa"/>
          </w:tcPr>
          <w:p w14:paraId="0F95B1E6" w14:textId="4431F595" w:rsidR="00B438FD" w:rsidRPr="00931715" w:rsidRDefault="00D62F8B" w:rsidP="00B438FD">
            <w:pPr>
              <w:pStyle w:val="Taulukko"/>
              <w:rPr>
                <w:lang w:val="en-US"/>
              </w:rPr>
            </w:pPr>
            <w:r>
              <w:rPr>
                <w:lang w:val="en-US"/>
              </w:rPr>
              <w:t>Käytetään samalla tavalla</w:t>
            </w:r>
          </w:p>
        </w:tc>
      </w:tr>
      <w:tr w:rsidR="00D62F8B" w:rsidRPr="00931715" w14:paraId="5459D2A5" w14:textId="77777777" w:rsidTr="00B34E4D">
        <w:tc>
          <w:tcPr>
            <w:tcW w:w="1555" w:type="dxa"/>
          </w:tcPr>
          <w:p w14:paraId="4AF59A82" w14:textId="274F9FD7" w:rsidR="00D62F8B" w:rsidRPr="00931715" w:rsidRDefault="00D62F8B" w:rsidP="00D62F8B">
            <w:pPr>
              <w:pStyle w:val="Taulukko"/>
              <w:rPr>
                <w:lang w:val="en-US"/>
              </w:rPr>
            </w:pPr>
            <w:r>
              <w:rPr>
                <w:lang w:val="en-US"/>
              </w:rPr>
              <w:t>code</w:t>
            </w:r>
          </w:p>
        </w:tc>
        <w:tc>
          <w:tcPr>
            <w:tcW w:w="567" w:type="dxa"/>
          </w:tcPr>
          <w:p w14:paraId="4B35518E" w14:textId="78AFC590" w:rsidR="00D62F8B" w:rsidRPr="00931715" w:rsidRDefault="00D62F8B" w:rsidP="00D62F8B">
            <w:pPr>
              <w:pStyle w:val="Taulukko"/>
              <w:jc w:val="center"/>
              <w:rPr>
                <w:lang w:val="en-US"/>
              </w:rPr>
            </w:pPr>
            <w:r>
              <w:t>1..1</w:t>
            </w:r>
          </w:p>
        </w:tc>
        <w:tc>
          <w:tcPr>
            <w:tcW w:w="992" w:type="dxa"/>
          </w:tcPr>
          <w:p w14:paraId="578696BE" w14:textId="0A3B0E4A" w:rsidR="00D62F8B" w:rsidRPr="00931715" w:rsidRDefault="00D62F8B" w:rsidP="00D62F8B">
            <w:pPr>
              <w:pStyle w:val="Taulukko"/>
              <w:jc w:val="center"/>
              <w:rPr>
                <w:lang w:val="en-US"/>
              </w:rPr>
            </w:pPr>
            <w:r>
              <w:t>1..1</w:t>
            </w:r>
          </w:p>
        </w:tc>
        <w:tc>
          <w:tcPr>
            <w:tcW w:w="567" w:type="dxa"/>
          </w:tcPr>
          <w:p w14:paraId="6151CEEA" w14:textId="50DABAAF" w:rsidR="00D62F8B" w:rsidRPr="00931715" w:rsidRDefault="00D62F8B" w:rsidP="00D62F8B">
            <w:pPr>
              <w:pStyle w:val="Taulukko"/>
              <w:jc w:val="center"/>
              <w:rPr>
                <w:lang w:val="en-US"/>
              </w:rPr>
            </w:pPr>
            <w:r>
              <w:rPr>
                <w:lang w:val="en-US"/>
              </w:rPr>
              <w:t>CD</w:t>
            </w:r>
          </w:p>
        </w:tc>
        <w:tc>
          <w:tcPr>
            <w:tcW w:w="2693" w:type="dxa"/>
          </w:tcPr>
          <w:p w14:paraId="1A7BC352" w14:textId="3A3A8384" w:rsidR="00D62F8B" w:rsidRPr="00931715" w:rsidRDefault="00D62F8B" w:rsidP="00D62F8B">
            <w:pPr>
              <w:pStyle w:val="Taulukko"/>
              <w:rPr>
                <w:lang w:val="en-US"/>
              </w:rPr>
            </w:pPr>
            <w:r w:rsidRPr="00D62F8B">
              <w:rPr>
                <w:lang w:val="en-US"/>
              </w:rPr>
              <w:t>Virheen tyyppi koodatussa muodossa</w:t>
            </w:r>
          </w:p>
        </w:tc>
        <w:tc>
          <w:tcPr>
            <w:tcW w:w="2687" w:type="dxa"/>
          </w:tcPr>
          <w:p w14:paraId="1900F23D" w14:textId="4EE0F624" w:rsidR="00D62F8B" w:rsidRPr="00931715" w:rsidRDefault="00D62F8B" w:rsidP="00D62F8B">
            <w:pPr>
              <w:pStyle w:val="Taulukko"/>
              <w:rPr>
                <w:lang w:val="en-US"/>
              </w:rPr>
            </w:pPr>
            <w:r w:rsidRPr="00455176">
              <w:rPr>
                <w:lang w:val="en-US"/>
              </w:rPr>
              <w:t>Käytetään samalla tavalla</w:t>
            </w:r>
          </w:p>
        </w:tc>
      </w:tr>
      <w:tr w:rsidR="00D62F8B" w:rsidRPr="00931715" w14:paraId="7374B252" w14:textId="77777777" w:rsidTr="00B34E4D">
        <w:tc>
          <w:tcPr>
            <w:tcW w:w="1555" w:type="dxa"/>
          </w:tcPr>
          <w:p w14:paraId="14F2DE88" w14:textId="737BFBD6" w:rsidR="00D62F8B" w:rsidRPr="00931715" w:rsidRDefault="00D62F8B" w:rsidP="00D62F8B">
            <w:pPr>
              <w:pStyle w:val="Taulukko"/>
              <w:rPr>
                <w:lang w:val="en-US"/>
              </w:rPr>
            </w:pPr>
            <w:r>
              <w:rPr>
                <w:lang w:val="en-US"/>
              </w:rPr>
              <w:t>text</w:t>
            </w:r>
          </w:p>
        </w:tc>
        <w:tc>
          <w:tcPr>
            <w:tcW w:w="567" w:type="dxa"/>
          </w:tcPr>
          <w:p w14:paraId="444FD209" w14:textId="22E97D99" w:rsidR="00D62F8B" w:rsidRPr="00931715" w:rsidRDefault="00D62F8B" w:rsidP="00D62F8B">
            <w:pPr>
              <w:pStyle w:val="Taulukko"/>
              <w:jc w:val="center"/>
              <w:rPr>
                <w:lang w:val="en-US"/>
              </w:rPr>
            </w:pPr>
            <w:r>
              <w:t>0..1</w:t>
            </w:r>
          </w:p>
        </w:tc>
        <w:tc>
          <w:tcPr>
            <w:tcW w:w="992" w:type="dxa"/>
          </w:tcPr>
          <w:p w14:paraId="453979D0" w14:textId="61C8C1BA" w:rsidR="00D62F8B" w:rsidRPr="00931715" w:rsidRDefault="00D62F8B" w:rsidP="00D62F8B">
            <w:pPr>
              <w:pStyle w:val="Taulukko"/>
              <w:jc w:val="center"/>
              <w:rPr>
                <w:lang w:val="en-US"/>
              </w:rPr>
            </w:pPr>
            <w:r>
              <w:t>0..1</w:t>
            </w:r>
          </w:p>
        </w:tc>
        <w:tc>
          <w:tcPr>
            <w:tcW w:w="567" w:type="dxa"/>
          </w:tcPr>
          <w:p w14:paraId="4902F289" w14:textId="18B55F27" w:rsidR="00D62F8B" w:rsidRPr="00931715" w:rsidRDefault="00D62F8B" w:rsidP="00D62F8B">
            <w:pPr>
              <w:pStyle w:val="Taulukko"/>
              <w:jc w:val="center"/>
              <w:rPr>
                <w:lang w:val="en-US"/>
              </w:rPr>
            </w:pPr>
            <w:r>
              <w:rPr>
                <w:lang w:val="en-US"/>
              </w:rPr>
              <w:t>ED</w:t>
            </w:r>
          </w:p>
        </w:tc>
        <w:tc>
          <w:tcPr>
            <w:tcW w:w="2693" w:type="dxa"/>
          </w:tcPr>
          <w:p w14:paraId="111F40AC" w14:textId="0830A522" w:rsidR="00D62F8B" w:rsidRPr="00931715" w:rsidRDefault="00D62F8B" w:rsidP="00D62F8B">
            <w:pPr>
              <w:pStyle w:val="Taulukko"/>
              <w:rPr>
                <w:lang w:val="en-US"/>
              </w:rPr>
            </w:pPr>
            <w:r w:rsidRPr="00D62F8B">
              <w:rPr>
                <w:lang w:val="en-US"/>
              </w:rPr>
              <w:t>Virheen lisätiedot tekstimuodossa</w:t>
            </w:r>
          </w:p>
        </w:tc>
        <w:tc>
          <w:tcPr>
            <w:tcW w:w="2687" w:type="dxa"/>
          </w:tcPr>
          <w:p w14:paraId="7700C439" w14:textId="3041A4BE" w:rsidR="00D62F8B" w:rsidRPr="00931715" w:rsidRDefault="00D62F8B" w:rsidP="00D62F8B">
            <w:pPr>
              <w:pStyle w:val="Taulukko"/>
              <w:rPr>
                <w:lang w:val="en-US"/>
              </w:rPr>
            </w:pPr>
            <w:r w:rsidRPr="00455176">
              <w:rPr>
                <w:lang w:val="en-US"/>
              </w:rPr>
              <w:t>Käytetään samalla tavalla</w:t>
            </w:r>
          </w:p>
        </w:tc>
      </w:tr>
      <w:tr w:rsidR="00D62F8B" w:rsidRPr="00931715" w14:paraId="201F4593" w14:textId="77777777" w:rsidTr="00B34E4D">
        <w:tc>
          <w:tcPr>
            <w:tcW w:w="1555" w:type="dxa"/>
          </w:tcPr>
          <w:p w14:paraId="5EE9D81E" w14:textId="161AC031" w:rsidR="00D62F8B" w:rsidRPr="00931715" w:rsidRDefault="00D62F8B" w:rsidP="00D62F8B">
            <w:pPr>
              <w:pStyle w:val="Taulukko"/>
              <w:rPr>
                <w:lang w:val="en-US"/>
              </w:rPr>
            </w:pPr>
            <w:r>
              <w:rPr>
                <w:lang w:val="en-US"/>
              </w:rPr>
              <w:t>value</w:t>
            </w:r>
          </w:p>
        </w:tc>
        <w:tc>
          <w:tcPr>
            <w:tcW w:w="567" w:type="dxa"/>
          </w:tcPr>
          <w:p w14:paraId="4C14D921" w14:textId="7E9DCAC6" w:rsidR="00D62F8B" w:rsidRPr="00931715" w:rsidRDefault="00D62F8B" w:rsidP="00D62F8B">
            <w:pPr>
              <w:pStyle w:val="Taulukko"/>
              <w:jc w:val="center"/>
              <w:rPr>
                <w:lang w:val="en-US"/>
              </w:rPr>
            </w:pPr>
            <w:r w:rsidRPr="00B67D41">
              <w:t>0..1</w:t>
            </w:r>
          </w:p>
        </w:tc>
        <w:tc>
          <w:tcPr>
            <w:tcW w:w="992" w:type="dxa"/>
          </w:tcPr>
          <w:p w14:paraId="56DAA5D9" w14:textId="6AB03C3C" w:rsidR="00D62F8B" w:rsidRPr="00931715" w:rsidRDefault="00D62F8B" w:rsidP="00D62F8B">
            <w:pPr>
              <w:pStyle w:val="Taulukko"/>
              <w:jc w:val="center"/>
              <w:rPr>
                <w:lang w:val="en-US"/>
              </w:rPr>
            </w:pPr>
            <w:r w:rsidRPr="00B67D41">
              <w:t>0..1</w:t>
            </w:r>
          </w:p>
        </w:tc>
        <w:tc>
          <w:tcPr>
            <w:tcW w:w="567" w:type="dxa"/>
          </w:tcPr>
          <w:p w14:paraId="1D194E06" w14:textId="63B62420" w:rsidR="00D62F8B" w:rsidRPr="00931715" w:rsidRDefault="00D62F8B" w:rsidP="00D62F8B">
            <w:pPr>
              <w:pStyle w:val="Taulukko"/>
              <w:jc w:val="center"/>
              <w:rPr>
                <w:lang w:val="en-US"/>
              </w:rPr>
            </w:pPr>
            <w:r>
              <w:rPr>
                <w:lang w:val="en-US"/>
              </w:rPr>
              <w:t>ANY</w:t>
            </w:r>
          </w:p>
        </w:tc>
        <w:tc>
          <w:tcPr>
            <w:tcW w:w="2693" w:type="dxa"/>
          </w:tcPr>
          <w:p w14:paraId="6ED30E00" w14:textId="54F444DD" w:rsidR="00D62F8B" w:rsidRPr="00931715" w:rsidRDefault="00D62F8B" w:rsidP="00D62F8B">
            <w:pPr>
              <w:pStyle w:val="Taulukko"/>
              <w:rPr>
                <w:lang w:val="en-US"/>
              </w:rPr>
            </w:pPr>
            <w:r>
              <w:rPr>
                <w:lang w:val="en-US"/>
              </w:rPr>
              <w:t>Tarkka virhetieto</w:t>
            </w:r>
          </w:p>
        </w:tc>
        <w:tc>
          <w:tcPr>
            <w:tcW w:w="2687" w:type="dxa"/>
          </w:tcPr>
          <w:p w14:paraId="31CCFD54" w14:textId="5500ADDC" w:rsidR="00D62F8B" w:rsidRPr="00931715" w:rsidRDefault="00D62F8B" w:rsidP="00D62F8B">
            <w:pPr>
              <w:pStyle w:val="Taulukko"/>
              <w:rPr>
                <w:lang w:val="en-US"/>
              </w:rPr>
            </w:pPr>
            <w:r w:rsidRPr="00455176">
              <w:rPr>
                <w:lang w:val="en-US"/>
              </w:rPr>
              <w:t>Käytetään samalla tavalla</w:t>
            </w:r>
          </w:p>
        </w:tc>
      </w:tr>
      <w:tr w:rsidR="00B438FD" w:rsidRPr="00931715" w14:paraId="6FB1C410" w14:textId="77777777" w:rsidTr="00B34E4D">
        <w:tc>
          <w:tcPr>
            <w:tcW w:w="1555" w:type="dxa"/>
          </w:tcPr>
          <w:p w14:paraId="6ABCEBDF" w14:textId="3CCF729C" w:rsidR="00B438FD" w:rsidRPr="00931715" w:rsidRDefault="00D62F8B" w:rsidP="00B438FD">
            <w:pPr>
              <w:pStyle w:val="Taulukko"/>
              <w:rPr>
                <w:lang w:val="en-US"/>
              </w:rPr>
            </w:pPr>
            <w:r w:rsidRPr="00D62F8B">
              <w:rPr>
                <w:lang w:val="en-US"/>
              </w:rPr>
              <w:t>mitigatedBy -elementti</w:t>
            </w:r>
          </w:p>
        </w:tc>
        <w:tc>
          <w:tcPr>
            <w:tcW w:w="567" w:type="dxa"/>
          </w:tcPr>
          <w:p w14:paraId="6CB1B130" w14:textId="1487D379" w:rsidR="00B438FD" w:rsidRPr="00931715" w:rsidRDefault="00D62F8B" w:rsidP="00B438FD">
            <w:pPr>
              <w:pStyle w:val="Taulukko"/>
              <w:jc w:val="center"/>
              <w:rPr>
                <w:lang w:val="en-US"/>
              </w:rPr>
            </w:pPr>
            <w:r>
              <w:t>0..*</w:t>
            </w:r>
          </w:p>
        </w:tc>
        <w:tc>
          <w:tcPr>
            <w:tcW w:w="992" w:type="dxa"/>
          </w:tcPr>
          <w:p w14:paraId="77E75CD8" w14:textId="10B0C88D" w:rsidR="00B438FD" w:rsidRPr="00931715" w:rsidRDefault="00D62F8B" w:rsidP="00B438FD">
            <w:pPr>
              <w:pStyle w:val="Taulukko"/>
              <w:jc w:val="center"/>
              <w:rPr>
                <w:lang w:val="en-US"/>
              </w:rPr>
            </w:pPr>
            <w:r>
              <w:t>0..0</w:t>
            </w:r>
          </w:p>
        </w:tc>
        <w:tc>
          <w:tcPr>
            <w:tcW w:w="567" w:type="dxa"/>
          </w:tcPr>
          <w:p w14:paraId="01E1C594" w14:textId="77777777" w:rsidR="00B438FD" w:rsidRPr="00931715" w:rsidRDefault="00B438FD" w:rsidP="00B438FD">
            <w:pPr>
              <w:pStyle w:val="Taulukko"/>
              <w:jc w:val="center"/>
              <w:rPr>
                <w:lang w:val="en-US"/>
              </w:rPr>
            </w:pPr>
          </w:p>
        </w:tc>
        <w:tc>
          <w:tcPr>
            <w:tcW w:w="2693" w:type="dxa"/>
          </w:tcPr>
          <w:p w14:paraId="4D658306" w14:textId="29547CC3" w:rsidR="00B438FD" w:rsidRPr="00931715" w:rsidRDefault="00D62F8B" w:rsidP="00B438FD">
            <w:pPr>
              <w:pStyle w:val="Taulukko"/>
              <w:rPr>
                <w:lang w:val="en-US"/>
              </w:rPr>
            </w:pPr>
            <w:r>
              <w:rPr>
                <w:lang w:val="en-US"/>
              </w:rPr>
              <w:t xml:space="preserve">Ei ohjeistusta </w:t>
            </w:r>
          </w:p>
        </w:tc>
        <w:tc>
          <w:tcPr>
            <w:tcW w:w="2687" w:type="dxa"/>
          </w:tcPr>
          <w:p w14:paraId="4A60693A" w14:textId="3EF82419" w:rsidR="00B438FD" w:rsidRPr="00D62F8B" w:rsidRDefault="00D62F8B" w:rsidP="00B438FD">
            <w:pPr>
              <w:pStyle w:val="Taulukko"/>
            </w:pPr>
            <w:r w:rsidRPr="00D62F8B">
              <w:t>Ei käytetä arkistointi-interaktioissa ja sovellustason kuittausinteraktioissa.</w:t>
            </w:r>
          </w:p>
        </w:tc>
      </w:tr>
      <w:tr w:rsidR="00D62F8B" w:rsidRPr="00931715" w14:paraId="462B79BE" w14:textId="77777777" w:rsidTr="00B34E4D">
        <w:tc>
          <w:tcPr>
            <w:tcW w:w="1555" w:type="dxa"/>
          </w:tcPr>
          <w:p w14:paraId="11BB8C88" w14:textId="7902A499" w:rsidR="00D62F8B" w:rsidRPr="00D62F8B" w:rsidRDefault="00D62F8B" w:rsidP="00D62F8B">
            <w:pPr>
              <w:pStyle w:val="Taulukko"/>
            </w:pPr>
            <w:r w:rsidRPr="00D62F8B">
              <w:rPr>
                <w:lang w:val="en-US"/>
              </w:rPr>
              <w:t>triggerFor -elementti</w:t>
            </w:r>
          </w:p>
        </w:tc>
        <w:tc>
          <w:tcPr>
            <w:tcW w:w="567" w:type="dxa"/>
          </w:tcPr>
          <w:p w14:paraId="630AF47A" w14:textId="02C6C179" w:rsidR="00D62F8B" w:rsidRPr="00931715" w:rsidRDefault="00D62F8B" w:rsidP="00D62F8B">
            <w:pPr>
              <w:pStyle w:val="Taulukko"/>
              <w:jc w:val="center"/>
              <w:rPr>
                <w:lang w:val="en-US"/>
              </w:rPr>
            </w:pPr>
            <w:r>
              <w:t>0..*</w:t>
            </w:r>
          </w:p>
        </w:tc>
        <w:tc>
          <w:tcPr>
            <w:tcW w:w="992" w:type="dxa"/>
          </w:tcPr>
          <w:p w14:paraId="3651D991" w14:textId="741FEAFC" w:rsidR="00D62F8B" w:rsidRPr="00931715" w:rsidRDefault="00D62F8B" w:rsidP="00D62F8B">
            <w:pPr>
              <w:pStyle w:val="Taulukko"/>
              <w:jc w:val="center"/>
              <w:rPr>
                <w:lang w:val="en-US"/>
              </w:rPr>
            </w:pPr>
            <w:r>
              <w:t>0..0</w:t>
            </w:r>
          </w:p>
        </w:tc>
        <w:tc>
          <w:tcPr>
            <w:tcW w:w="567" w:type="dxa"/>
          </w:tcPr>
          <w:p w14:paraId="7D146311" w14:textId="77777777" w:rsidR="00D62F8B" w:rsidRPr="00931715" w:rsidRDefault="00D62F8B" w:rsidP="00D62F8B">
            <w:pPr>
              <w:pStyle w:val="Taulukko"/>
              <w:jc w:val="center"/>
              <w:rPr>
                <w:lang w:val="en-US"/>
              </w:rPr>
            </w:pPr>
          </w:p>
        </w:tc>
        <w:tc>
          <w:tcPr>
            <w:tcW w:w="2693" w:type="dxa"/>
          </w:tcPr>
          <w:p w14:paraId="122989C0" w14:textId="2C0F7B85" w:rsidR="00D62F8B" w:rsidRPr="00931715" w:rsidRDefault="00D62F8B" w:rsidP="00D62F8B">
            <w:pPr>
              <w:pStyle w:val="Taulukko"/>
              <w:rPr>
                <w:lang w:val="en-US"/>
              </w:rPr>
            </w:pPr>
            <w:r>
              <w:rPr>
                <w:lang w:val="en-US"/>
              </w:rPr>
              <w:t>Ei ohjeistusta</w:t>
            </w:r>
          </w:p>
        </w:tc>
        <w:tc>
          <w:tcPr>
            <w:tcW w:w="2687" w:type="dxa"/>
          </w:tcPr>
          <w:p w14:paraId="5E9646EA" w14:textId="0A910893" w:rsidR="00D62F8B" w:rsidRPr="00D62F8B" w:rsidRDefault="00D62F8B" w:rsidP="00D62F8B">
            <w:pPr>
              <w:pStyle w:val="Taulukko"/>
            </w:pPr>
            <w:r w:rsidRPr="00D62F8B">
              <w:t>Ei käytetä arkistointi-interaktioissa ja sovellustason kuittausinteraktioissa.</w:t>
            </w:r>
          </w:p>
        </w:tc>
      </w:tr>
    </w:tbl>
    <w:p w14:paraId="5244F9FA" w14:textId="4D935086" w:rsidR="00A83AF5" w:rsidRDefault="0037684A" w:rsidP="0037684A">
      <w:pPr>
        <w:pStyle w:val="Otsikko2"/>
        <w:rPr>
          <w:lang w:val="en-US"/>
        </w:rPr>
      </w:pPr>
      <w:bookmarkStart w:id="977" w:name="_Toc219205899"/>
      <w:r w:rsidRPr="0037684A">
        <w:rPr>
          <w:lang w:val="en-US"/>
        </w:rPr>
        <w:t>Query Control Act Request: Query By Parameter (QUQI_MT021001UV01)</w:t>
      </w:r>
      <w:bookmarkEnd w:id="977"/>
    </w:p>
    <w:p w14:paraId="27850B1C" w14:textId="4F1C59C2" w:rsidR="0037684A" w:rsidRDefault="0037684A" w:rsidP="0037684A">
      <w:pPr>
        <w:pStyle w:val="Leipteksti"/>
        <w:rPr>
          <w:lang w:val="en-US"/>
        </w:rPr>
      </w:pPr>
      <w:r w:rsidRPr="0037684A">
        <w:rPr>
          <w:lang w:val="en-US"/>
        </w:rPr>
        <w:t xml:space="preserve">Kyselyiden kontrollikehys on Query Control Act Request: Query By Parameter (QUQI_MT021001UV01). </w:t>
      </w:r>
      <w:r w:rsidRPr="0037684A">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37684A">
        <w:rPr>
          <w:lang w:val="en-US"/>
        </w:rPr>
        <w:t>Kontrollikehyksen rakenne on kuvattu kuvassa 9.</w:t>
      </w:r>
    </w:p>
    <w:p w14:paraId="0DAC5733" w14:textId="71284F20" w:rsidR="0037684A" w:rsidRDefault="0037684A" w:rsidP="0037684A">
      <w:pPr>
        <w:pStyle w:val="Leipteksti"/>
        <w:rPr>
          <w:lang w:val="en-US"/>
        </w:rPr>
      </w:pPr>
      <w:r>
        <w:rPr>
          <w:lang w:eastAsia="fi-FI"/>
        </w:rPr>
        <w:lastRenderedPageBreak/>
        <w:drawing>
          <wp:inline distT="0" distB="0" distL="0" distR="0" wp14:anchorId="32706E0B" wp14:editId="06B4E63E">
            <wp:extent cx="6120130" cy="2884170"/>
            <wp:effectExtent l="0" t="0" r="0" b="0"/>
            <wp:docPr id="1" name="Kuva 1" descr="Kuva esittää graafisesti kontrollikehyksen Query Control Act Request: Query By Parameter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9. Kontrollikehys Query Control Act Request.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2884170"/>
                    </a:xfrm>
                    <a:prstGeom prst="rect">
                      <a:avLst/>
                    </a:prstGeom>
                  </pic:spPr>
                </pic:pic>
              </a:graphicData>
            </a:graphic>
          </wp:inline>
        </w:drawing>
      </w:r>
    </w:p>
    <w:p w14:paraId="419A3037" w14:textId="0B34CAFD" w:rsidR="0037684A" w:rsidRDefault="0037684A" w:rsidP="0037684A">
      <w:pPr>
        <w:pStyle w:val="Kuvaotsikko"/>
        <w:rPr>
          <w:lang w:val="en-US"/>
        </w:rPr>
      </w:pPr>
      <w:r>
        <w:rPr>
          <w:lang w:val="en-US"/>
        </w:rPr>
        <w:t xml:space="preserve">Kuva 9. </w:t>
      </w:r>
      <w:r w:rsidRPr="0037684A">
        <w:rPr>
          <w:lang w:val="en-US"/>
        </w:rPr>
        <w:t>Kontrollikehyksen Query Control Act Request: Query By Parameter rakenne (HL7 2006).</w:t>
      </w:r>
    </w:p>
    <w:p w14:paraId="68CDB81E" w14:textId="4ED8D4D1" w:rsidR="008C0225" w:rsidRPr="008C0225" w:rsidRDefault="008C0225" w:rsidP="008C0225">
      <w:pPr>
        <w:pStyle w:val="Kuvaotsikko"/>
        <w:rPr>
          <w:bCs w:val="0"/>
          <w:i w:val="0"/>
          <w:sz w:val="20"/>
          <w:szCs w:val="22"/>
        </w:rPr>
      </w:pPr>
      <w:r w:rsidRPr="008C0225">
        <w:rPr>
          <w:bCs w:val="0"/>
          <w:i w:val="0"/>
          <w:sz w:val="20"/>
          <w:szCs w:val="22"/>
        </w:rPr>
        <w:t>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w:t>
      </w:r>
      <w:r w:rsidR="00375943">
        <w:rPr>
          <w:bCs w:val="0"/>
          <w:i w:val="0"/>
          <w:sz w:val="20"/>
          <w:szCs w:val="22"/>
        </w:rPr>
        <w:t>tovarannon</w:t>
      </w:r>
      <w:r w:rsidR="00DC1AF9">
        <w:rPr>
          <w:bCs w:val="0"/>
          <w:i w:val="0"/>
          <w:sz w:val="20"/>
          <w:szCs w:val="22"/>
        </w:rPr>
        <w:t xml:space="preserve"> ja Tahdonilmaisupalvelun</w:t>
      </w:r>
      <w:r w:rsidRPr="008C0225">
        <w:rPr>
          <w:bCs w:val="0"/>
          <w:i w:val="0"/>
          <w:sz w:val="20"/>
          <w:szCs w:val="22"/>
        </w:rP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asiakastie</w:t>
      </w:r>
      <w:r w:rsidR="00375943">
        <w:rPr>
          <w:bCs w:val="0"/>
          <w:i w:val="0"/>
          <w:sz w:val="20"/>
          <w:szCs w:val="22"/>
        </w:rPr>
        <w:t>tovarannon</w:t>
      </w:r>
      <w:r w:rsidR="00DC1AF9">
        <w:rPr>
          <w:bCs w:val="0"/>
          <w:i w:val="0"/>
          <w:sz w:val="20"/>
          <w:szCs w:val="22"/>
        </w:rPr>
        <w:t xml:space="preserve"> ja Tahdonilmaisupalvelun</w:t>
      </w:r>
      <w:r w:rsidRPr="008C0225">
        <w:rPr>
          <w:bCs w:val="0"/>
          <w:i w:val="0"/>
          <w:sz w:val="20"/>
          <w:szCs w:val="22"/>
        </w:rPr>
        <w:t xml:space="preserve"> viestinvälityksessä.</w:t>
      </w:r>
    </w:p>
    <w:p w14:paraId="035C0529" w14:textId="2496F000" w:rsidR="008C0225" w:rsidRDefault="008C0225" w:rsidP="008C0225">
      <w:pPr>
        <w:pStyle w:val="Leipteksti"/>
        <w:rPr>
          <w:lang w:val="en-US"/>
        </w:rPr>
      </w:pPr>
      <w:r w:rsidRPr="008C0225">
        <w:rPr>
          <w:lang w:val="en-US"/>
        </w:rPr>
        <w:t>Taulukko 6. Query Control Act Request: Query By Parameter (QUQI_MT021001UV01) tietosisältö (HL7 Finland 2010).</w:t>
      </w:r>
    </w:p>
    <w:tbl>
      <w:tblPr>
        <w:tblStyle w:val="TaulukkoRuudukko"/>
        <w:tblW w:w="0" w:type="auto"/>
        <w:tblInd w:w="567" w:type="dxa"/>
        <w:tblLayout w:type="fixed"/>
        <w:tblLook w:val="04A0" w:firstRow="1" w:lastRow="0" w:firstColumn="1" w:lastColumn="0" w:noHBand="0" w:noVBand="1"/>
        <w:tblCaption w:val="Taulukko 6. Query Control Act Request: Query By Parameter (QUQI_MT021001UV01) tietosisältö (HL7 Finland 2010)."/>
        <w:tblDescription w:val="Taulukossa listataan kontrollikehyksen Query Control Avr Request: Query By Parameter tietoelementit, tietoelementien pakollisuus HL7-sanomassa ja Sosiaalihuollon asiakastietovarannon sanomassa sekä niiden tietotyypit, tietojen selitteet ja esimerkkejä käytöstä. "/>
      </w:tblPr>
      <w:tblGrid>
        <w:gridCol w:w="1696"/>
        <w:gridCol w:w="709"/>
        <w:gridCol w:w="992"/>
        <w:gridCol w:w="567"/>
        <w:gridCol w:w="2552"/>
        <w:gridCol w:w="2545"/>
      </w:tblGrid>
      <w:tr w:rsidR="0022384F" w:rsidRPr="00931715" w14:paraId="7AFB8EFB" w14:textId="77777777" w:rsidTr="002573C9">
        <w:trPr>
          <w:trHeight w:val="2298"/>
          <w:tblHeader/>
        </w:trPr>
        <w:tc>
          <w:tcPr>
            <w:tcW w:w="1696" w:type="dxa"/>
          </w:tcPr>
          <w:p w14:paraId="395A7146" w14:textId="77777777" w:rsidR="0022384F" w:rsidRPr="00BB3E35" w:rsidRDefault="0022384F" w:rsidP="00BB3E35">
            <w:pPr>
              <w:pStyle w:val="Taulukko"/>
              <w:rPr>
                <w:b/>
                <w:lang w:val="en-US"/>
              </w:rPr>
            </w:pPr>
            <w:r w:rsidRPr="00BB3E35">
              <w:rPr>
                <w:b/>
              </w:rPr>
              <w:t>Tietoelementti</w:t>
            </w:r>
          </w:p>
        </w:tc>
        <w:tc>
          <w:tcPr>
            <w:tcW w:w="709" w:type="dxa"/>
            <w:textDirection w:val="tbRl"/>
          </w:tcPr>
          <w:p w14:paraId="5DB86697" w14:textId="77777777" w:rsidR="0022384F" w:rsidRPr="00BB3E35" w:rsidRDefault="0022384F" w:rsidP="00BB3E35">
            <w:pPr>
              <w:pStyle w:val="Taulukko"/>
              <w:rPr>
                <w:b/>
                <w:lang w:val="en-US"/>
              </w:rPr>
            </w:pPr>
            <w:r w:rsidRPr="00BB3E35">
              <w:rPr>
                <w:b/>
              </w:rPr>
              <w:t>Pakollisuus HL7-sanomassa</w:t>
            </w:r>
          </w:p>
        </w:tc>
        <w:tc>
          <w:tcPr>
            <w:tcW w:w="992" w:type="dxa"/>
            <w:textDirection w:val="tbRl"/>
          </w:tcPr>
          <w:p w14:paraId="064498BC" w14:textId="6F6927BF" w:rsidR="0022384F" w:rsidRPr="005E31A5" w:rsidRDefault="0022384F" w:rsidP="00BB3E35">
            <w:pPr>
              <w:pStyle w:val="Taulukko"/>
              <w:rPr>
                <w:b/>
              </w:rPr>
            </w:pPr>
            <w:r w:rsidRPr="00BB3E35">
              <w:rPr>
                <w:b/>
              </w:rPr>
              <w:t>Pakollisuus asiakastie</w:t>
            </w:r>
            <w:r w:rsidR="00BE68B0">
              <w:rPr>
                <w:b/>
              </w:rPr>
              <w:t>tovarannon</w:t>
            </w:r>
            <w:r w:rsidR="00B72969">
              <w:rPr>
                <w:b/>
              </w:rPr>
              <w:t xml:space="preserve"> ja Tahdonilmaisupalvelun</w:t>
            </w:r>
            <w:r w:rsidRPr="00BB3E35">
              <w:rPr>
                <w:b/>
              </w:rPr>
              <w:t xml:space="preserve"> sanomassa</w:t>
            </w:r>
          </w:p>
        </w:tc>
        <w:tc>
          <w:tcPr>
            <w:tcW w:w="567" w:type="dxa"/>
            <w:textDirection w:val="tbRl"/>
          </w:tcPr>
          <w:p w14:paraId="10A40AAA" w14:textId="77777777" w:rsidR="0022384F" w:rsidRPr="00BB3E35" w:rsidRDefault="0022384F" w:rsidP="00BB3E35">
            <w:pPr>
              <w:pStyle w:val="Taulukko"/>
              <w:rPr>
                <w:b/>
                <w:lang w:val="en-US"/>
              </w:rPr>
            </w:pPr>
            <w:r w:rsidRPr="00BB3E35">
              <w:rPr>
                <w:b/>
              </w:rPr>
              <w:t>Tietotyyppi</w:t>
            </w:r>
          </w:p>
        </w:tc>
        <w:tc>
          <w:tcPr>
            <w:tcW w:w="2552" w:type="dxa"/>
          </w:tcPr>
          <w:p w14:paraId="0039CF3D" w14:textId="0DBB3676" w:rsidR="0022384F" w:rsidRPr="00705CA8" w:rsidRDefault="0022384F" w:rsidP="00BB3E35">
            <w:pPr>
              <w:pStyle w:val="Taulukko"/>
              <w:rPr>
                <w:b/>
              </w:rPr>
            </w:pPr>
            <w:r w:rsidRPr="00BB3E35">
              <w:rPr>
                <w:b/>
              </w:rPr>
              <w:t>Tiedon selite ja esimerkki</w:t>
            </w:r>
            <w:r w:rsidR="00782A38">
              <w:rPr>
                <w:b/>
              </w:rPr>
              <w:t xml:space="preserve"> HL7 V3 soveltamisoppaassa</w:t>
            </w:r>
          </w:p>
        </w:tc>
        <w:tc>
          <w:tcPr>
            <w:tcW w:w="2545" w:type="dxa"/>
          </w:tcPr>
          <w:p w14:paraId="44D00278" w14:textId="3026B1B7" w:rsidR="0022384F" w:rsidRPr="00BB3E35" w:rsidRDefault="0022384F" w:rsidP="00BB3E35">
            <w:pPr>
              <w:pStyle w:val="Taulukko"/>
              <w:rPr>
                <w:b/>
              </w:rPr>
            </w:pPr>
            <w:r w:rsidRPr="00BB3E35">
              <w:rPr>
                <w:b/>
              </w:rPr>
              <w:t>Käyttö ja esimerkki asiakastie</w:t>
            </w:r>
            <w:r w:rsidR="00BE68B0">
              <w:rPr>
                <w:b/>
              </w:rPr>
              <w:t>tovarannon</w:t>
            </w:r>
            <w:r w:rsidRPr="00BB3E35">
              <w:rPr>
                <w:b/>
              </w:rPr>
              <w:t xml:space="preserve"> </w:t>
            </w:r>
            <w:r w:rsidR="00B72969">
              <w:rPr>
                <w:b/>
              </w:rPr>
              <w:t xml:space="preserve">ja Tahdonilmaisupalvelun </w:t>
            </w:r>
            <w:r w:rsidRPr="00BB3E35">
              <w:rPr>
                <w:b/>
              </w:rPr>
              <w:t>sanomassa</w:t>
            </w:r>
          </w:p>
        </w:tc>
      </w:tr>
      <w:tr w:rsidR="0022384F" w:rsidRPr="0048664D" w14:paraId="7AAD93F2" w14:textId="77777777" w:rsidTr="002573C9">
        <w:tc>
          <w:tcPr>
            <w:tcW w:w="1696" w:type="dxa"/>
          </w:tcPr>
          <w:p w14:paraId="1FA93629" w14:textId="77777777" w:rsidR="0022384F" w:rsidRPr="00702E24" w:rsidRDefault="0022384F" w:rsidP="00E33FE5">
            <w:pPr>
              <w:pStyle w:val="Taulukko"/>
            </w:pPr>
            <w:r w:rsidRPr="009622A3">
              <w:t>classCode</w:t>
            </w:r>
          </w:p>
        </w:tc>
        <w:tc>
          <w:tcPr>
            <w:tcW w:w="709" w:type="dxa"/>
          </w:tcPr>
          <w:p w14:paraId="398F89DA" w14:textId="77777777" w:rsidR="0022384F" w:rsidRPr="00702E24" w:rsidRDefault="0022384F" w:rsidP="00E33FE5">
            <w:pPr>
              <w:pStyle w:val="Taulukko"/>
              <w:jc w:val="center"/>
            </w:pPr>
            <w:r>
              <w:t>1..1</w:t>
            </w:r>
          </w:p>
        </w:tc>
        <w:tc>
          <w:tcPr>
            <w:tcW w:w="992" w:type="dxa"/>
          </w:tcPr>
          <w:p w14:paraId="52A84A8F" w14:textId="77777777" w:rsidR="0022384F" w:rsidRPr="00702E24" w:rsidRDefault="0022384F" w:rsidP="00E33FE5">
            <w:pPr>
              <w:pStyle w:val="Taulukko"/>
              <w:jc w:val="center"/>
            </w:pPr>
            <w:r>
              <w:t>1..1</w:t>
            </w:r>
          </w:p>
        </w:tc>
        <w:tc>
          <w:tcPr>
            <w:tcW w:w="567" w:type="dxa"/>
          </w:tcPr>
          <w:p w14:paraId="1D412C0A" w14:textId="77777777" w:rsidR="0022384F" w:rsidRPr="00702E24" w:rsidRDefault="0022384F" w:rsidP="00E33FE5">
            <w:pPr>
              <w:pStyle w:val="Taulukko"/>
              <w:jc w:val="center"/>
            </w:pPr>
            <w:r>
              <w:t>CS</w:t>
            </w:r>
          </w:p>
        </w:tc>
        <w:tc>
          <w:tcPr>
            <w:tcW w:w="2552" w:type="dxa"/>
          </w:tcPr>
          <w:p w14:paraId="41E94945" w14:textId="77777777" w:rsidR="0022384F" w:rsidRPr="0022384F" w:rsidRDefault="0022384F" w:rsidP="0022384F">
            <w:pPr>
              <w:pStyle w:val="Taulukko"/>
            </w:pPr>
            <w:r w:rsidRPr="0022384F">
              <w:t>Määrittää käytettäväksi luokaksi Act-luokan</w:t>
            </w:r>
          </w:p>
          <w:p w14:paraId="2DACB169" w14:textId="77777777" w:rsidR="0022384F" w:rsidRPr="0022384F" w:rsidRDefault="0022384F" w:rsidP="0022384F">
            <w:pPr>
              <w:pStyle w:val="Taulukko"/>
            </w:pPr>
            <w:r w:rsidRPr="0022384F">
              <w:t>classCode=”CACT” (vakio)</w:t>
            </w:r>
          </w:p>
          <w:p w14:paraId="75CEE731" w14:textId="551EDEB6" w:rsidR="0022384F" w:rsidRPr="00931715" w:rsidRDefault="0022384F" w:rsidP="0022384F">
            <w:pPr>
              <w:pStyle w:val="Taulukko"/>
              <w:rPr>
                <w:lang w:val="en-US"/>
              </w:rPr>
            </w:pPr>
            <w:r w:rsidRPr="0022384F">
              <w:rPr>
                <w:lang w:val="en-US"/>
              </w:rPr>
              <w:t>&lt;ControlActProcess classCode=”CACT” moodCode=”EVN”&gt;</w:t>
            </w:r>
          </w:p>
        </w:tc>
        <w:tc>
          <w:tcPr>
            <w:tcW w:w="2545" w:type="dxa"/>
          </w:tcPr>
          <w:p w14:paraId="33A54AB6" w14:textId="77777777" w:rsidR="0022384F" w:rsidRPr="0022384F" w:rsidRDefault="0022384F" w:rsidP="0022384F">
            <w:pPr>
              <w:pStyle w:val="Taulukko"/>
              <w:rPr>
                <w:lang w:val="en-US"/>
              </w:rPr>
            </w:pPr>
            <w:r w:rsidRPr="0022384F">
              <w:rPr>
                <w:lang w:val="en-US"/>
              </w:rPr>
              <w:t>Ilmoitetaan vakiotieto</w:t>
            </w:r>
          </w:p>
          <w:p w14:paraId="0F70EFD6" w14:textId="672FF24B" w:rsidR="0022384F" w:rsidRPr="00931715" w:rsidRDefault="0022384F" w:rsidP="0022384F">
            <w:pPr>
              <w:pStyle w:val="Taulukko"/>
              <w:rPr>
                <w:lang w:val="en-US"/>
              </w:rPr>
            </w:pPr>
            <w:r w:rsidRPr="0022384F">
              <w:rPr>
                <w:lang w:val="en-US"/>
              </w:rPr>
              <w:t>&lt;ControlActProcess classCode=”CACT” moodCode=”EVN”&gt;</w:t>
            </w:r>
          </w:p>
        </w:tc>
      </w:tr>
      <w:tr w:rsidR="0022384F" w:rsidRPr="0048664D" w14:paraId="548E5AAA" w14:textId="77777777" w:rsidTr="002573C9">
        <w:tc>
          <w:tcPr>
            <w:tcW w:w="1696" w:type="dxa"/>
          </w:tcPr>
          <w:p w14:paraId="70119562" w14:textId="77777777" w:rsidR="0022384F" w:rsidRPr="00931715" w:rsidRDefault="0022384F" w:rsidP="00E33FE5">
            <w:pPr>
              <w:pStyle w:val="Taulukko"/>
              <w:rPr>
                <w:lang w:val="en-US"/>
              </w:rPr>
            </w:pPr>
            <w:r w:rsidRPr="00AE3A0F">
              <w:rPr>
                <w:lang w:val="en-US"/>
              </w:rPr>
              <w:t>moodCode</w:t>
            </w:r>
          </w:p>
        </w:tc>
        <w:tc>
          <w:tcPr>
            <w:tcW w:w="709" w:type="dxa"/>
          </w:tcPr>
          <w:p w14:paraId="6D9CD526" w14:textId="77777777" w:rsidR="0022384F" w:rsidRPr="00931715" w:rsidRDefault="0022384F" w:rsidP="00E33FE5">
            <w:pPr>
              <w:pStyle w:val="Taulukko"/>
              <w:jc w:val="center"/>
              <w:rPr>
                <w:lang w:val="en-US"/>
              </w:rPr>
            </w:pPr>
            <w:r>
              <w:t>1..1</w:t>
            </w:r>
          </w:p>
        </w:tc>
        <w:tc>
          <w:tcPr>
            <w:tcW w:w="992" w:type="dxa"/>
          </w:tcPr>
          <w:p w14:paraId="34A9F915" w14:textId="77777777" w:rsidR="0022384F" w:rsidRPr="00931715" w:rsidRDefault="0022384F" w:rsidP="00E33FE5">
            <w:pPr>
              <w:pStyle w:val="Taulukko"/>
              <w:jc w:val="center"/>
              <w:rPr>
                <w:lang w:val="en-US"/>
              </w:rPr>
            </w:pPr>
            <w:r>
              <w:t>1..1</w:t>
            </w:r>
          </w:p>
        </w:tc>
        <w:tc>
          <w:tcPr>
            <w:tcW w:w="567" w:type="dxa"/>
          </w:tcPr>
          <w:p w14:paraId="77C57238" w14:textId="77777777" w:rsidR="0022384F" w:rsidRPr="00931715" w:rsidRDefault="0022384F" w:rsidP="00E33FE5">
            <w:pPr>
              <w:pStyle w:val="Taulukko"/>
              <w:jc w:val="center"/>
              <w:rPr>
                <w:lang w:val="en-US"/>
              </w:rPr>
            </w:pPr>
            <w:r>
              <w:rPr>
                <w:lang w:val="en-US"/>
              </w:rPr>
              <w:t>CS</w:t>
            </w:r>
          </w:p>
        </w:tc>
        <w:tc>
          <w:tcPr>
            <w:tcW w:w="2552" w:type="dxa"/>
          </w:tcPr>
          <w:p w14:paraId="4F9BAAC4" w14:textId="77777777" w:rsidR="0022384F" w:rsidRPr="0022384F" w:rsidRDefault="0022384F" w:rsidP="0022384F">
            <w:pPr>
              <w:pStyle w:val="Taulukko"/>
            </w:pPr>
            <w:r w:rsidRPr="0022384F">
              <w:t>Arvo määrittyy kyselytapahtuman mukaan. Saa arvon RQO.</w:t>
            </w:r>
          </w:p>
          <w:p w14:paraId="78212E5F" w14:textId="21F2F400" w:rsidR="0022384F" w:rsidRPr="00931715" w:rsidRDefault="0022384F" w:rsidP="0022384F">
            <w:pPr>
              <w:pStyle w:val="Taulukko"/>
              <w:rPr>
                <w:lang w:val="en-US"/>
              </w:rPr>
            </w:pPr>
            <w:r w:rsidRPr="0022384F">
              <w:rPr>
                <w:lang w:val="en-US"/>
              </w:rPr>
              <w:t>&lt;ControlActProcess classCode=”CACT” moodCode=”RQO”&gt;</w:t>
            </w:r>
          </w:p>
        </w:tc>
        <w:tc>
          <w:tcPr>
            <w:tcW w:w="2545" w:type="dxa"/>
          </w:tcPr>
          <w:p w14:paraId="23BA1777" w14:textId="77777777" w:rsidR="0022384F" w:rsidRPr="0022384F" w:rsidRDefault="0022384F" w:rsidP="0022384F">
            <w:pPr>
              <w:pStyle w:val="Taulukko"/>
              <w:rPr>
                <w:lang w:val="en-US"/>
              </w:rPr>
            </w:pPr>
            <w:r w:rsidRPr="0022384F">
              <w:rPr>
                <w:lang w:val="en-US"/>
              </w:rPr>
              <w:t>Ilmoitetaan vakiotieto</w:t>
            </w:r>
          </w:p>
          <w:p w14:paraId="2BFCDBF0" w14:textId="3522F684" w:rsidR="0022384F" w:rsidRPr="00931715" w:rsidRDefault="0022384F" w:rsidP="0022384F">
            <w:pPr>
              <w:pStyle w:val="Taulukko"/>
              <w:rPr>
                <w:lang w:val="en-US"/>
              </w:rPr>
            </w:pPr>
            <w:r w:rsidRPr="0022384F">
              <w:rPr>
                <w:lang w:val="en-US"/>
              </w:rPr>
              <w:t>&lt;ControlActProcess classCode=”CACT” moodCode=”RQO”&gt;</w:t>
            </w:r>
          </w:p>
          <w:p w14:paraId="1E8E4F8B" w14:textId="0DA6AFC0" w:rsidR="0022384F" w:rsidRPr="00931715" w:rsidRDefault="0022384F" w:rsidP="00E33FE5">
            <w:pPr>
              <w:pStyle w:val="Taulukko"/>
              <w:rPr>
                <w:lang w:val="en-US"/>
              </w:rPr>
            </w:pPr>
          </w:p>
        </w:tc>
      </w:tr>
      <w:tr w:rsidR="0022384F" w:rsidRPr="00AE3A0F" w14:paraId="1234954F" w14:textId="77777777" w:rsidTr="002573C9">
        <w:tc>
          <w:tcPr>
            <w:tcW w:w="1696" w:type="dxa"/>
          </w:tcPr>
          <w:p w14:paraId="74391D6C" w14:textId="77777777" w:rsidR="0022384F" w:rsidRPr="00931715" w:rsidRDefault="0022384F" w:rsidP="00E33FE5">
            <w:pPr>
              <w:pStyle w:val="Taulukko"/>
              <w:rPr>
                <w:lang w:val="en-US"/>
              </w:rPr>
            </w:pPr>
            <w:r>
              <w:rPr>
                <w:lang w:val="en-US"/>
              </w:rPr>
              <w:lastRenderedPageBreak/>
              <w:t>id</w:t>
            </w:r>
          </w:p>
        </w:tc>
        <w:tc>
          <w:tcPr>
            <w:tcW w:w="709" w:type="dxa"/>
          </w:tcPr>
          <w:p w14:paraId="4E2AA721" w14:textId="77777777" w:rsidR="0022384F" w:rsidRPr="00931715" w:rsidRDefault="0022384F" w:rsidP="00E33FE5">
            <w:pPr>
              <w:pStyle w:val="Taulukko"/>
              <w:jc w:val="center"/>
              <w:rPr>
                <w:lang w:val="en-US"/>
              </w:rPr>
            </w:pPr>
            <w:r>
              <w:t>0..*</w:t>
            </w:r>
          </w:p>
        </w:tc>
        <w:tc>
          <w:tcPr>
            <w:tcW w:w="992" w:type="dxa"/>
          </w:tcPr>
          <w:p w14:paraId="555A703C" w14:textId="77777777" w:rsidR="0022384F" w:rsidRPr="00931715" w:rsidRDefault="0022384F" w:rsidP="00E33FE5">
            <w:pPr>
              <w:pStyle w:val="Taulukko"/>
              <w:jc w:val="center"/>
              <w:rPr>
                <w:lang w:val="en-US"/>
              </w:rPr>
            </w:pPr>
            <w:r>
              <w:t>0..*</w:t>
            </w:r>
          </w:p>
        </w:tc>
        <w:tc>
          <w:tcPr>
            <w:tcW w:w="567" w:type="dxa"/>
          </w:tcPr>
          <w:p w14:paraId="09908012" w14:textId="77777777" w:rsidR="0022384F" w:rsidRPr="00931715" w:rsidRDefault="0022384F" w:rsidP="00E33FE5">
            <w:pPr>
              <w:pStyle w:val="Taulukko"/>
              <w:jc w:val="center"/>
              <w:rPr>
                <w:lang w:val="en-US"/>
              </w:rPr>
            </w:pPr>
            <w:r>
              <w:rPr>
                <w:lang w:val="en-US"/>
              </w:rPr>
              <w:t>II</w:t>
            </w:r>
          </w:p>
        </w:tc>
        <w:tc>
          <w:tcPr>
            <w:tcW w:w="2552" w:type="dxa"/>
          </w:tcPr>
          <w:p w14:paraId="078DF6F4" w14:textId="4B3B0E60" w:rsidR="0022384F" w:rsidRPr="00AE3A0F" w:rsidRDefault="0022384F" w:rsidP="00E33FE5">
            <w:pPr>
              <w:pStyle w:val="Taulukko"/>
            </w:pPr>
            <w:r w:rsidRPr="0022384F">
              <w:t>Kyselyn OID-tunnus</w:t>
            </w:r>
          </w:p>
        </w:tc>
        <w:tc>
          <w:tcPr>
            <w:tcW w:w="2545" w:type="dxa"/>
          </w:tcPr>
          <w:p w14:paraId="6C479BE5" w14:textId="77777777" w:rsidR="0022384F" w:rsidRPr="00AE3A0F" w:rsidRDefault="0022384F" w:rsidP="00E33FE5">
            <w:pPr>
              <w:pStyle w:val="Taulukko"/>
            </w:pPr>
            <w:r w:rsidRPr="000545E8">
              <w:t>Käytetään, jos tarvitsee erikseen korostaa/antaa tietylle tapahtumalle tai ilmoitukselle id.</w:t>
            </w:r>
          </w:p>
        </w:tc>
      </w:tr>
      <w:tr w:rsidR="0022384F" w:rsidRPr="0022384F" w14:paraId="5B6E4D6E" w14:textId="77777777" w:rsidTr="002573C9">
        <w:tc>
          <w:tcPr>
            <w:tcW w:w="1696" w:type="dxa"/>
          </w:tcPr>
          <w:p w14:paraId="0650A795" w14:textId="77777777" w:rsidR="0022384F" w:rsidRPr="00AE3A0F" w:rsidRDefault="0022384F" w:rsidP="00E33FE5">
            <w:pPr>
              <w:pStyle w:val="Taulukko"/>
            </w:pPr>
            <w:r w:rsidRPr="00AC483F">
              <w:t>code</w:t>
            </w:r>
          </w:p>
        </w:tc>
        <w:tc>
          <w:tcPr>
            <w:tcW w:w="709" w:type="dxa"/>
          </w:tcPr>
          <w:p w14:paraId="5F39B53A" w14:textId="77777777" w:rsidR="0022384F" w:rsidRPr="00931715" w:rsidRDefault="0022384F" w:rsidP="00E33FE5">
            <w:pPr>
              <w:pStyle w:val="Taulukko"/>
              <w:jc w:val="center"/>
              <w:rPr>
                <w:lang w:val="en-US"/>
              </w:rPr>
            </w:pPr>
            <w:r>
              <w:t>0..1</w:t>
            </w:r>
          </w:p>
        </w:tc>
        <w:tc>
          <w:tcPr>
            <w:tcW w:w="992" w:type="dxa"/>
          </w:tcPr>
          <w:p w14:paraId="43EA5174" w14:textId="77777777" w:rsidR="0022384F" w:rsidRPr="00931715" w:rsidRDefault="0022384F" w:rsidP="00E33FE5">
            <w:pPr>
              <w:pStyle w:val="Taulukko"/>
              <w:jc w:val="center"/>
              <w:rPr>
                <w:lang w:val="en-US"/>
              </w:rPr>
            </w:pPr>
            <w:r>
              <w:t>0..1</w:t>
            </w:r>
          </w:p>
        </w:tc>
        <w:tc>
          <w:tcPr>
            <w:tcW w:w="567" w:type="dxa"/>
          </w:tcPr>
          <w:p w14:paraId="0F43B1C0" w14:textId="77777777" w:rsidR="0022384F" w:rsidRPr="00931715" w:rsidRDefault="0022384F" w:rsidP="00E33FE5">
            <w:pPr>
              <w:pStyle w:val="Taulukko"/>
              <w:jc w:val="center"/>
              <w:rPr>
                <w:lang w:val="en-US"/>
              </w:rPr>
            </w:pPr>
            <w:r>
              <w:rPr>
                <w:lang w:val="en-US"/>
              </w:rPr>
              <w:t>CD</w:t>
            </w:r>
          </w:p>
        </w:tc>
        <w:tc>
          <w:tcPr>
            <w:tcW w:w="2552" w:type="dxa"/>
          </w:tcPr>
          <w:p w14:paraId="21EAE578" w14:textId="77777777" w:rsidR="0022384F" w:rsidRPr="0022384F" w:rsidRDefault="0022384F" w:rsidP="0022384F">
            <w:pPr>
              <w:pStyle w:val="Taulukko"/>
              <w:rPr>
                <w:lang w:val="en-US"/>
              </w:rPr>
            </w:pPr>
            <w:r w:rsidRPr="0022384F">
              <w:rPr>
                <w:lang w:val="en-US"/>
              </w:rPr>
              <w:t>Tieto kyselyn triggeristä</w:t>
            </w:r>
          </w:p>
          <w:p w14:paraId="2628EE28" w14:textId="4B71EC5B" w:rsidR="0022384F" w:rsidRPr="00931715" w:rsidRDefault="0022384F" w:rsidP="0022384F">
            <w:pPr>
              <w:pStyle w:val="Taulukko"/>
              <w:rPr>
                <w:lang w:val="en-US"/>
              </w:rPr>
            </w:pPr>
            <w:r w:rsidRPr="0022384F">
              <w:rPr>
                <w:lang w:val="en-US"/>
              </w:rPr>
              <w:t>&lt;code code=”REPC_TE004110“  codeSystem=“2.16.840.1.113883.1.18“/&gt;</w:t>
            </w:r>
          </w:p>
        </w:tc>
        <w:tc>
          <w:tcPr>
            <w:tcW w:w="2545" w:type="dxa"/>
          </w:tcPr>
          <w:p w14:paraId="0B45483B" w14:textId="77777777" w:rsidR="0022384F" w:rsidRPr="0022384F" w:rsidRDefault="0022384F" w:rsidP="00E33FE5">
            <w:pPr>
              <w:pStyle w:val="Taulukko"/>
            </w:pPr>
            <w:r w:rsidRPr="0022384F">
              <w:t>Käytetään samalla tavalla</w:t>
            </w:r>
          </w:p>
          <w:p w14:paraId="7BF0AEC9" w14:textId="2980BC8D" w:rsidR="0022384F" w:rsidRPr="0022384F" w:rsidRDefault="0022384F" w:rsidP="00E33FE5">
            <w:pPr>
              <w:pStyle w:val="Taulukko"/>
            </w:pPr>
          </w:p>
        </w:tc>
      </w:tr>
      <w:tr w:rsidR="0022384F" w:rsidRPr="00931715" w14:paraId="23CC9270" w14:textId="77777777" w:rsidTr="002573C9">
        <w:tc>
          <w:tcPr>
            <w:tcW w:w="1696" w:type="dxa"/>
          </w:tcPr>
          <w:p w14:paraId="319D4AE8" w14:textId="77777777" w:rsidR="0022384F" w:rsidRPr="00931715" w:rsidRDefault="0022384F" w:rsidP="00E33FE5">
            <w:pPr>
              <w:pStyle w:val="Taulukko"/>
              <w:rPr>
                <w:lang w:val="en-US"/>
              </w:rPr>
            </w:pPr>
            <w:r>
              <w:rPr>
                <w:lang w:val="en-US"/>
              </w:rPr>
              <w:t>text</w:t>
            </w:r>
          </w:p>
        </w:tc>
        <w:tc>
          <w:tcPr>
            <w:tcW w:w="709" w:type="dxa"/>
          </w:tcPr>
          <w:p w14:paraId="7A4F66DE" w14:textId="77777777" w:rsidR="0022384F" w:rsidRPr="00931715" w:rsidRDefault="0022384F" w:rsidP="00E33FE5">
            <w:pPr>
              <w:pStyle w:val="Taulukko"/>
              <w:jc w:val="center"/>
              <w:rPr>
                <w:lang w:val="en-US"/>
              </w:rPr>
            </w:pPr>
            <w:r>
              <w:t>0..1</w:t>
            </w:r>
          </w:p>
        </w:tc>
        <w:tc>
          <w:tcPr>
            <w:tcW w:w="992" w:type="dxa"/>
          </w:tcPr>
          <w:p w14:paraId="532A4284" w14:textId="77777777" w:rsidR="0022384F" w:rsidRPr="00931715" w:rsidRDefault="0022384F" w:rsidP="00E33FE5">
            <w:pPr>
              <w:pStyle w:val="Taulukko"/>
              <w:jc w:val="center"/>
              <w:rPr>
                <w:lang w:val="en-US"/>
              </w:rPr>
            </w:pPr>
            <w:r>
              <w:t>0..0</w:t>
            </w:r>
          </w:p>
        </w:tc>
        <w:tc>
          <w:tcPr>
            <w:tcW w:w="567" w:type="dxa"/>
          </w:tcPr>
          <w:p w14:paraId="1746A323" w14:textId="77777777" w:rsidR="0022384F" w:rsidRPr="00931715" w:rsidRDefault="0022384F" w:rsidP="00E33FE5">
            <w:pPr>
              <w:pStyle w:val="Taulukko"/>
              <w:jc w:val="center"/>
              <w:rPr>
                <w:lang w:val="en-US"/>
              </w:rPr>
            </w:pPr>
            <w:r>
              <w:rPr>
                <w:lang w:val="en-US"/>
              </w:rPr>
              <w:t>ED</w:t>
            </w:r>
          </w:p>
        </w:tc>
        <w:tc>
          <w:tcPr>
            <w:tcW w:w="2552" w:type="dxa"/>
          </w:tcPr>
          <w:p w14:paraId="0BED3FBF" w14:textId="4828090D" w:rsidR="0022384F" w:rsidRPr="00931715" w:rsidRDefault="0022384F" w:rsidP="00E33FE5">
            <w:pPr>
              <w:pStyle w:val="Taulukko"/>
              <w:rPr>
                <w:lang w:val="en-US"/>
              </w:rPr>
            </w:pPr>
            <w:r w:rsidRPr="0022384F">
              <w:rPr>
                <w:lang w:val="en-US"/>
              </w:rPr>
              <w:t>Tekstimuodossa oleva kuvaus kyselystä</w:t>
            </w:r>
          </w:p>
        </w:tc>
        <w:tc>
          <w:tcPr>
            <w:tcW w:w="2545" w:type="dxa"/>
          </w:tcPr>
          <w:p w14:paraId="27B3478C" w14:textId="77777777" w:rsidR="0022384F" w:rsidRPr="00931715" w:rsidRDefault="0022384F" w:rsidP="00E33FE5">
            <w:pPr>
              <w:pStyle w:val="Taulukko"/>
              <w:rPr>
                <w:lang w:val="en-US"/>
              </w:rPr>
            </w:pPr>
            <w:r w:rsidRPr="00AC483F">
              <w:rPr>
                <w:lang w:val="en-US"/>
              </w:rPr>
              <w:t>Ei käytetä</w:t>
            </w:r>
          </w:p>
        </w:tc>
      </w:tr>
      <w:tr w:rsidR="0022384F" w:rsidRPr="00931715" w14:paraId="0DAAF4B4" w14:textId="77777777" w:rsidTr="002573C9">
        <w:tc>
          <w:tcPr>
            <w:tcW w:w="1696" w:type="dxa"/>
          </w:tcPr>
          <w:p w14:paraId="7A1A9E96" w14:textId="77777777" w:rsidR="0022384F" w:rsidRPr="00931715" w:rsidRDefault="0022384F" w:rsidP="00E33FE5">
            <w:pPr>
              <w:pStyle w:val="Taulukko"/>
              <w:rPr>
                <w:lang w:val="en-US"/>
              </w:rPr>
            </w:pPr>
            <w:r w:rsidRPr="00AC483F">
              <w:rPr>
                <w:lang w:val="en-US"/>
              </w:rPr>
              <w:t>effectiveTime</w:t>
            </w:r>
          </w:p>
        </w:tc>
        <w:tc>
          <w:tcPr>
            <w:tcW w:w="709" w:type="dxa"/>
          </w:tcPr>
          <w:p w14:paraId="6A42E0C4" w14:textId="77777777" w:rsidR="0022384F" w:rsidRPr="00931715" w:rsidRDefault="0022384F" w:rsidP="00E33FE5">
            <w:pPr>
              <w:pStyle w:val="Taulukko"/>
              <w:jc w:val="center"/>
              <w:rPr>
                <w:lang w:val="en-US"/>
              </w:rPr>
            </w:pPr>
            <w:r>
              <w:t>0..1</w:t>
            </w:r>
          </w:p>
        </w:tc>
        <w:tc>
          <w:tcPr>
            <w:tcW w:w="992" w:type="dxa"/>
          </w:tcPr>
          <w:p w14:paraId="22B5BE35" w14:textId="77777777" w:rsidR="0022384F" w:rsidRPr="00931715" w:rsidRDefault="0022384F" w:rsidP="00E33FE5">
            <w:pPr>
              <w:pStyle w:val="Taulukko"/>
              <w:jc w:val="center"/>
              <w:rPr>
                <w:lang w:val="en-US"/>
              </w:rPr>
            </w:pPr>
            <w:r>
              <w:t>0..0</w:t>
            </w:r>
          </w:p>
        </w:tc>
        <w:tc>
          <w:tcPr>
            <w:tcW w:w="567" w:type="dxa"/>
          </w:tcPr>
          <w:p w14:paraId="314ECC86" w14:textId="77777777" w:rsidR="0022384F" w:rsidRPr="00931715" w:rsidRDefault="0022384F" w:rsidP="00E33FE5">
            <w:pPr>
              <w:pStyle w:val="Taulukko"/>
              <w:jc w:val="center"/>
              <w:rPr>
                <w:lang w:val="en-US"/>
              </w:rPr>
            </w:pPr>
            <w:r>
              <w:rPr>
                <w:lang w:val="en-US"/>
              </w:rPr>
              <w:t>IVL (TS)</w:t>
            </w:r>
          </w:p>
        </w:tc>
        <w:tc>
          <w:tcPr>
            <w:tcW w:w="2552" w:type="dxa"/>
          </w:tcPr>
          <w:p w14:paraId="3708FF48" w14:textId="036ADEA0" w:rsidR="0022384F" w:rsidRPr="00931715" w:rsidRDefault="0022384F" w:rsidP="00E33FE5">
            <w:pPr>
              <w:pStyle w:val="Taulukko"/>
              <w:rPr>
                <w:lang w:val="en-US"/>
              </w:rPr>
            </w:pPr>
            <w:r>
              <w:rPr>
                <w:lang w:val="en-US"/>
              </w:rPr>
              <w:t>Kyselyn tapahtuma-</w:t>
            </w:r>
            <w:r w:rsidRPr="00AC483F">
              <w:rPr>
                <w:lang w:val="en-US"/>
              </w:rPr>
              <w:t>aika</w:t>
            </w:r>
          </w:p>
        </w:tc>
        <w:tc>
          <w:tcPr>
            <w:tcW w:w="2545" w:type="dxa"/>
          </w:tcPr>
          <w:p w14:paraId="6F363562" w14:textId="77777777" w:rsidR="0022384F" w:rsidRPr="00931715" w:rsidRDefault="0022384F" w:rsidP="00E33FE5">
            <w:pPr>
              <w:pStyle w:val="Taulukko"/>
              <w:rPr>
                <w:lang w:val="en-US"/>
              </w:rPr>
            </w:pPr>
            <w:r w:rsidRPr="00AC483F">
              <w:rPr>
                <w:lang w:val="en-US"/>
              </w:rPr>
              <w:t>Ei käytetä</w:t>
            </w:r>
          </w:p>
        </w:tc>
      </w:tr>
      <w:tr w:rsidR="0022384F" w:rsidRPr="00931715" w14:paraId="3A12E647" w14:textId="77777777" w:rsidTr="002573C9">
        <w:tc>
          <w:tcPr>
            <w:tcW w:w="1696" w:type="dxa"/>
          </w:tcPr>
          <w:p w14:paraId="727A59DB" w14:textId="77777777" w:rsidR="0022384F" w:rsidRPr="00931715" w:rsidRDefault="0022384F" w:rsidP="00E33FE5">
            <w:pPr>
              <w:pStyle w:val="Taulukko"/>
              <w:rPr>
                <w:lang w:val="en-US"/>
              </w:rPr>
            </w:pPr>
            <w:r w:rsidRPr="004400DF">
              <w:rPr>
                <w:lang w:val="en-US"/>
              </w:rPr>
              <w:t xml:space="preserve">priorityCode  </w:t>
            </w:r>
          </w:p>
        </w:tc>
        <w:tc>
          <w:tcPr>
            <w:tcW w:w="709" w:type="dxa"/>
          </w:tcPr>
          <w:p w14:paraId="5AD616CD" w14:textId="77777777" w:rsidR="0022384F" w:rsidRPr="00931715" w:rsidRDefault="0022384F" w:rsidP="00E33FE5">
            <w:pPr>
              <w:pStyle w:val="Taulukko"/>
              <w:jc w:val="center"/>
              <w:rPr>
                <w:lang w:val="en-US"/>
              </w:rPr>
            </w:pPr>
            <w:r>
              <w:t>0..*</w:t>
            </w:r>
          </w:p>
        </w:tc>
        <w:tc>
          <w:tcPr>
            <w:tcW w:w="992" w:type="dxa"/>
          </w:tcPr>
          <w:p w14:paraId="62359435" w14:textId="77777777" w:rsidR="0022384F" w:rsidRPr="00931715" w:rsidRDefault="0022384F" w:rsidP="00E33FE5">
            <w:pPr>
              <w:pStyle w:val="Taulukko"/>
              <w:jc w:val="center"/>
              <w:rPr>
                <w:lang w:val="en-US"/>
              </w:rPr>
            </w:pPr>
            <w:r>
              <w:t>0..*</w:t>
            </w:r>
          </w:p>
        </w:tc>
        <w:tc>
          <w:tcPr>
            <w:tcW w:w="567" w:type="dxa"/>
          </w:tcPr>
          <w:p w14:paraId="3C839803" w14:textId="77777777" w:rsidR="0022384F" w:rsidRPr="00931715" w:rsidRDefault="0022384F" w:rsidP="00E33FE5">
            <w:pPr>
              <w:pStyle w:val="Taulukko"/>
              <w:jc w:val="center"/>
              <w:rPr>
                <w:lang w:val="en-US"/>
              </w:rPr>
            </w:pPr>
            <w:r>
              <w:rPr>
                <w:lang w:val="en-US"/>
              </w:rPr>
              <w:t>CE</w:t>
            </w:r>
          </w:p>
        </w:tc>
        <w:tc>
          <w:tcPr>
            <w:tcW w:w="2552" w:type="dxa"/>
          </w:tcPr>
          <w:p w14:paraId="1F6B6E01" w14:textId="77777777" w:rsidR="0022384F" w:rsidRPr="004400DF" w:rsidRDefault="0022384F" w:rsidP="00E33FE5">
            <w:pPr>
              <w:pStyle w:val="Taulukko"/>
            </w:pPr>
            <w:r w:rsidRPr="004400DF">
              <w:t xml:space="preserve">Sanoman prioriteetti </w:t>
            </w:r>
          </w:p>
          <w:p w14:paraId="7767D7B4" w14:textId="77777777" w:rsidR="0022384F" w:rsidRPr="004400DF" w:rsidRDefault="0022384F" w:rsidP="00E33FE5">
            <w:pPr>
              <w:pStyle w:val="Taulukko"/>
            </w:pPr>
            <w:r w:rsidRPr="004400DF">
              <w:t>Normaaliarvo R (routine)</w:t>
            </w:r>
          </w:p>
        </w:tc>
        <w:tc>
          <w:tcPr>
            <w:tcW w:w="2545" w:type="dxa"/>
          </w:tcPr>
          <w:p w14:paraId="65CB0F32" w14:textId="77777777" w:rsidR="0022384F" w:rsidRPr="00931715" w:rsidRDefault="0022384F" w:rsidP="00E33FE5">
            <w:pPr>
              <w:pStyle w:val="Taulukko"/>
              <w:rPr>
                <w:lang w:val="en-US"/>
              </w:rPr>
            </w:pPr>
            <w:r w:rsidRPr="004400DF">
              <w:rPr>
                <w:lang w:val="en-US"/>
              </w:rPr>
              <w:t>Ilmoitetaan normaaliarvo</w:t>
            </w:r>
          </w:p>
        </w:tc>
      </w:tr>
      <w:tr w:rsidR="0022384F" w:rsidRPr="004400DF" w14:paraId="371455B2" w14:textId="77777777" w:rsidTr="002573C9">
        <w:tc>
          <w:tcPr>
            <w:tcW w:w="1696" w:type="dxa"/>
          </w:tcPr>
          <w:p w14:paraId="021907F7" w14:textId="77777777" w:rsidR="0022384F" w:rsidRPr="00931715" w:rsidRDefault="0022384F" w:rsidP="00E33FE5">
            <w:pPr>
              <w:pStyle w:val="Taulukko"/>
              <w:rPr>
                <w:lang w:val="en-US"/>
              </w:rPr>
            </w:pPr>
            <w:r w:rsidRPr="004400DF">
              <w:rPr>
                <w:lang w:val="en-US"/>
              </w:rPr>
              <w:t xml:space="preserve">reasonCode  </w:t>
            </w:r>
          </w:p>
        </w:tc>
        <w:tc>
          <w:tcPr>
            <w:tcW w:w="709" w:type="dxa"/>
          </w:tcPr>
          <w:p w14:paraId="15533DDD" w14:textId="77777777" w:rsidR="0022384F" w:rsidRPr="00931715" w:rsidRDefault="0022384F" w:rsidP="00E33FE5">
            <w:pPr>
              <w:pStyle w:val="Taulukko"/>
              <w:jc w:val="center"/>
              <w:rPr>
                <w:lang w:val="en-US"/>
              </w:rPr>
            </w:pPr>
            <w:r>
              <w:t>0..*</w:t>
            </w:r>
          </w:p>
        </w:tc>
        <w:tc>
          <w:tcPr>
            <w:tcW w:w="992" w:type="dxa"/>
          </w:tcPr>
          <w:p w14:paraId="3579046E" w14:textId="0E23A2A6" w:rsidR="0022384F" w:rsidRPr="00931715" w:rsidRDefault="00165F94" w:rsidP="00E33FE5">
            <w:pPr>
              <w:pStyle w:val="Taulukko"/>
              <w:jc w:val="center"/>
              <w:rPr>
                <w:lang w:val="en-US"/>
              </w:rPr>
            </w:pPr>
            <w:r>
              <w:t>1..*</w:t>
            </w:r>
          </w:p>
        </w:tc>
        <w:tc>
          <w:tcPr>
            <w:tcW w:w="567" w:type="dxa"/>
          </w:tcPr>
          <w:p w14:paraId="7EABC2D4" w14:textId="77777777" w:rsidR="0022384F" w:rsidRPr="00931715" w:rsidRDefault="0022384F" w:rsidP="00E33FE5">
            <w:pPr>
              <w:pStyle w:val="Taulukko"/>
              <w:jc w:val="center"/>
              <w:rPr>
                <w:lang w:val="en-US"/>
              </w:rPr>
            </w:pPr>
            <w:r>
              <w:rPr>
                <w:lang w:val="en-US"/>
              </w:rPr>
              <w:t>CE</w:t>
            </w:r>
          </w:p>
        </w:tc>
        <w:tc>
          <w:tcPr>
            <w:tcW w:w="2552" w:type="dxa"/>
          </w:tcPr>
          <w:p w14:paraId="154FFC1E" w14:textId="77777777" w:rsidR="00165F94" w:rsidRDefault="00165F94" w:rsidP="00165F94">
            <w:pPr>
              <w:pStyle w:val="Taulukko"/>
            </w:pPr>
            <w:r>
              <w:t>Syykoodi</w:t>
            </w:r>
          </w:p>
          <w:p w14:paraId="1E5E3B2D" w14:textId="3887DA2C" w:rsidR="0022384F" w:rsidRPr="004400DF" w:rsidRDefault="00165F94" w:rsidP="00165F94">
            <w:pPr>
              <w:pStyle w:val="Taulukko"/>
            </w:pPr>
            <w:r>
              <w:t>Kenttää voidaan käyttää eri tarkoituksissa</w:t>
            </w:r>
          </w:p>
        </w:tc>
        <w:tc>
          <w:tcPr>
            <w:tcW w:w="2545" w:type="dxa"/>
          </w:tcPr>
          <w:p w14:paraId="6C1E509B" w14:textId="3306E5AF" w:rsidR="00FF64B0" w:rsidRDefault="00165F94" w:rsidP="00165F94">
            <w:pPr>
              <w:pStyle w:val="Taulukko"/>
            </w:pPr>
            <w:r>
              <w:t>Kaikissa kyselysanomissa kentässä ilmoitetaan palvelupyynnön tyyppi luokituksella Sosiaalihuolto - Arkistosanomien palvelupyynnöt.</w:t>
            </w:r>
          </w:p>
          <w:p w14:paraId="1967D3FC" w14:textId="0D2E8D62" w:rsidR="00165F94" w:rsidRDefault="00165F94" w:rsidP="00165F94">
            <w:pPr>
              <w:pStyle w:val="Taulukko"/>
            </w:pPr>
            <w:r>
              <w:t xml:space="preserve">Haettaessa asiakkuustietojen koostetta kentässä ilmoitetaan lisäksi haetaanko </w:t>
            </w:r>
            <w:r w:rsidR="0021216A">
              <w:t>ensimmäisen</w:t>
            </w:r>
            <w:r>
              <w:t xml:space="preserve"> vaiheen vai  </w:t>
            </w:r>
            <w:r w:rsidR="0021216A">
              <w:t>toisen</w:t>
            </w:r>
            <w:r>
              <w:t xml:space="preserve"> vaiheen mukainen asiakkuustietojen kooste luokituksella KanTa-palvelut – Palautettavien tietojen kattavuus. </w:t>
            </w:r>
            <w:r w:rsidR="00474642">
              <w:t>Jos arvoa ei ole annettu, Sosiaalihuollon asiakastie</w:t>
            </w:r>
            <w:r w:rsidR="00FA0ECE">
              <w:t>tovarannon</w:t>
            </w:r>
            <w:r w:rsidR="00474642">
              <w:t xml:space="preserve"> tulkitsee haun </w:t>
            </w:r>
            <w:r w:rsidR="0021216A">
              <w:t>ensimmäisen</w:t>
            </w:r>
            <w:r w:rsidR="00474642">
              <w:t xml:space="preserve"> vaiheen asiakkuustietojen koosteen hauksi. </w:t>
            </w:r>
          </w:p>
          <w:p w14:paraId="0066FD36" w14:textId="4CA17514" w:rsidR="00165F94" w:rsidRDefault="00165F94" w:rsidP="00165F94">
            <w:pPr>
              <w:pStyle w:val="Taulukko"/>
              <w:rPr>
                <w:ins w:id="978" w:author="Korhonen Katja S" w:date="2025-12-31T08:27:00Z"/>
              </w:rPr>
            </w:pPr>
            <w:r>
              <w:t xml:space="preserve">Palveluntuottajan tai </w:t>
            </w:r>
            <w:r w:rsidR="007009AE">
              <w:t xml:space="preserve">alihankkijana toimivan palveluntuottajan </w:t>
            </w:r>
            <w:r>
              <w:t xml:space="preserve"> </w:t>
            </w:r>
            <w:r w:rsidR="007009AE">
              <w:t xml:space="preserve">perusmuotoiseen tai laajaan </w:t>
            </w:r>
            <w:r>
              <w:t xml:space="preserve">rekisterinkäyttöoikeuteen perustuvissa kyselysanomissa sekä </w:t>
            </w:r>
            <w:r w:rsidR="002D5615">
              <w:t>toisen</w:t>
            </w:r>
            <w:r w:rsidR="007009AE">
              <w:t xml:space="preserve"> </w:t>
            </w:r>
            <w:r>
              <w:t xml:space="preserve">käyttöönottovaiheen sertifioidusta </w:t>
            </w:r>
            <w:r>
              <w:lastRenderedPageBreak/>
              <w:t xml:space="preserve">tietojärjestelmästä </w:t>
            </w:r>
            <w:r w:rsidR="002D5615">
              <w:t xml:space="preserve">tai liittymisvelvoitteen täyttävästä tietojärjestelmästä </w:t>
            </w:r>
            <w:r>
              <w:t>lähetettävästä arkistosanomassa</w:t>
            </w:r>
            <w:r w:rsidR="002D5615">
              <w:t xml:space="preserve"> </w:t>
            </w:r>
            <w:r>
              <w:t xml:space="preserve">kentässä ilmoitetaan lisäksi </w:t>
            </w:r>
            <w:r w:rsidR="00FA0ECE">
              <w:t>asiakastietovarannon</w:t>
            </w:r>
            <w:r>
              <w:t xml:space="preserve"> käyttötilanne luokituksella Sosiaalihuolto – Asiakastiedon arkiston käyttötilanne.</w:t>
            </w:r>
          </w:p>
          <w:p w14:paraId="69154E0A" w14:textId="7C626BA2" w:rsidR="00DB5053" w:rsidRDefault="002423CF" w:rsidP="00165F94">
            <w:pPr>
              <w:pStyle w:val="Taulukko"/>
            </w:pPr>
            <w:ins w:id="979" w:author="Korhonen Katja S" w:date="2026-01-09T07:50:00Z">
              <w:r>
                <w:t>Haussa t</w:t>
              </w:r>
            </w:ins>
            <w:ins w:id="980" w:author="Korhonen Katja S" w:date="2025-12-31T08:28:00Z">
              <w:r w:rsidR="00DB5053">
                <w:t>erveydenhuollo</w:t>
              </w:r>
            </w:ins>
            <w:ins w:id="981" w:author="Korhonen Katja S" w:date="2026-01-09T07:50:00Z">
              <w:r>
                <w:t>sta</w:t>
              </w:r>
            </w:ins>
            <w:ins w:id="982" w:author="Korhonen Katja S" w:date="2026-01-09T07:51:00Z">
              <w:r>
                <w:t xml:space="preserve"> </w:t>
              </w:r>
            </w:ins>
            <w:ins w:id="983" w:author="Korhonen Katja S" w:date="2025-12-31T08:28:00Z">
              <w:r w:rsidR="00DB5053">
                <w:t>kentässä ilmoitetaan lisäksi käyttötilanne luokituksella Sosiaalihuolto – Asiakastiedon arkiston käyttötilanne.</w:t>
              </w:r>
            </w:ins>
          </w:p>
          <w:p w14:paraId="3CA2F506" w14:textId="7CB76332" w:rsidR="00FF64B0" w:rsidRDefault="00FF64B0" w:rsidP="00165F94">
            <w:pPr>
              <w:pStyle w:val="Taulukko"/>
            </w:pPr>
            <w:r w:rsidRPr="00FF64B0">
              <w:t>Yksityisen sosiaalihuollon</w:t>
            </w:r>
            <w:ins w:id="984" w:author="Korhonen Katja S" w:date="2025-12-31T08:28:00Z">
              <w:r w:rsidR="00DB5053">
                <w:t xml:space="preserve"> tai terveydenhuollon</w:t>
              </w:r>
            </w:ins>
            <w:r w:rsidRPr="00FF64B0">
              <w:t xml:space="preserve"> organisaation </w:t>
            </w:r>
            <w:del w:id="985" w:author="Korhonen Katja S" w:date="2026-01-09T07:51:00Z">
              <w:r w:rsidR="002D5615" w:rsidDel="000C113B">
                <w:delText>asiakastie</w:delText>
              </w:r>
              <w:r w:rsidR="00FA0ECE" w:rsidDel="000C113B">
                <w:delText>tovarannon</w:delText>
              </w:r>
              <w:r w:rsidR="002D5615" w:rsidDel="000C113B">
                <w:delText xml:space="preserve"> </w:delText>
              </w:r>
            </w:del>
            <w:r>
              <w:t xml:space="preserve">kyselysanomissa </w:t>
            </w:r>
            <w:r w:rsidRPr="00FF64B0">
              <w:t>kentässä ilmoitetaan organisaation käyttämä liittymismalli. Liittymismalli ilmoitetaan luokituksella  Kanta-palvelut – Yksityisten toimijoiden liittymismallit.</w:t>
            </w:r>
          </w:p>
          <w:p w14:paraId="7BF0D034" w14:textId="77777777" w:rsidR="00094515" w:rsidRDefault="00D6648A" w:rsidP="000F6A78">
            <w:pPr>
              <w:pStyle w:val="Taulukkoteksti"/>
              <w:ind w:left="0"/>
              <w:rPr>
                <w:szCs w:val="18"/>
              </w:rPr>
            </w:pPr>
            <w:r>
              <w:t xml:space="preserve">Tahdonilmaisupalvelun </w:t>
            </w:r>
            <w:r w:rsidR="00094515">
              <w:t xml:space="preserve">asiakirjojen palvelupyynnöillä </w:t>
            </w:r>
            <w:r w:rsidR="00B15C35">
              <w:t xml:space="preserve">kentässä </w:t>
            </w:r>
            <w:r w:rsidR="005F2754">
              <w:t>ilmoitetaan</w:t>
            </w:r>
            <w:r w:rsidR="00DC238C">
              <w:t xml:space="preserve"> </w:t>
            </w:r>
            <w:r w:rsidR="00094515">
              <w:t xml:space="preserve">puolesta-asioijan rooli, kun haku </w:t>
            </w:r>
            <w:r w:rsidR="00DC238C">
              <w:t>suorite</w:t>
            </w:r>
            <w:r w:rsidR="00094515">
              <w:t>taan puolesta-asioijan</w:t>
            </w:r>
            <w:r w:rsidR="00DC238C">
              <w:t xml:space="preserve"> pyynnöstä. </w:t>
            </w:r>
            <w:r w:rsidR="00094515">
              <w:t>Rooli ilmoitetaan luokituksella</w:t>
            </w:r>
            <w:r w:rsidR="00DC238C" w:rsidRPr="00F32D39">
              <w:rPr>
                <w:szCs w:val="18"/>
              </w:rPr>
              <w:t xml:space="preserve"> 1.2.246.537.6.882.201501 (Ajanvaraus - Yhteyshenkilön tyyppi)</w:t>
            </w:r>
            <w:r w:rsidR="00094515">
              <w:rPr>
                <w:szCs w:val="18"/>
              </w:rPr>
              <w:t>.</w:t>
            </w:r>
          </w:p>
          <w:p w14:paraId="3598520D" w14:textId="37980152" w:rsidR="00DC238C" w:rsidRDefault="00DC238C" w:rsidP="000F6A78">
            <w:pPr>
              <w:pStyle w:val="Taulukkoteksti"/>
              <w:ind w:left="0"/>
            </w:pPr>
            <w:r w:rsidRPr="00F32D39">
              <w:rPr>
                <w:szCs w:val="18"/>
              </w:rPr>
              <w:t xml:space="preserve"> </w:t>
            </w:r>
          </w:p>
          <w:p w14:paraId="06BDB6A4" w14:textId="0F6E65B9" w:rsidR="0022384F" w:rsidRPr="004400DF" w:rsidRDefault="00094515" w:rsidP="00165F94">
            <w:pPr>
              <w:pStyle w:val="Taulukko"/>
            </w:pPr>
            <w:r>
              <w:t xml:space="preserve">Jos kentässä ilmoitetaan </w:t>
            </w:r>
            <w:r w:rsidR="00165F94">
              <w:t>palvelupyynnön tyypin lisäksi muita kyselysanomaa täsmentäviä tietoja, on kentästä tarvittava määrä esiintymiä.</w:t>
            </w:r>
          </w:p>
        </w:tc>
      </w:tr>
      <w:tr w:rsidR="0022384F" w:rsidRPr="00931715" w14:paraId="727B1E57" w14:textId="77777777" w:rsidTr="002573C9">
        <w:tc>
          <w:tcPr>
            <w:tcW w:w="1696" w:type="dxa"/>
          </w:tcPr>
          <w:p w14:paraId="22285646" w14:textId="77777777" w:rsidR="0022384F" w:rsidRPr="004400DF" w:rsidRDefault="0022384F" w:rsidP="00E33FE5">
            <w:pPr>
              <w:pStyle w:val="Taulukko"/>
            </w:pPr>
            <w:r w:rsidRPr="00DF752B">
              <w:lastRenderedPageBreak/>
              <w:t>languageCode</w:t>
            </w:r>
          </w:p>
        </w:tc>
        <w:tc>
          <w:tcPr>
            <w:tcW w:w="709" w:type="dxa"/>
          </w:tcPr>
          <w:p w14:paraId="00826F49" w14:textId="77777777" w:rsidR="0022384F" w:rsidRPr="000F6A78" w:rsidRDefault="0022384F" w:rsidP="00E33FE5">
            <w:pPr>
              <w:pStyle w:val="Taulukko"/>
              <w:jc w:val="center"/>
            </w:pPr>
            <w:r>
              <w:t>0..1</w:t>
            </w:r>
          </w:p>
        </w:tc>
        <w:tc>
          <w:tcPr>
            <w:tcW w:w="992" w:type="dxa"/>
          </w:tcPr>
          <w:p w14:paraId="26F3EB4F" w14:textId="77777777" w:rsidR="0022384F" w:rsidRPr="000F6A78" w:rsidRDefault="0022384F" w:rsidP="00E33FE5">
            <w:pPr>
              <w:pStyle w:val="Taulukko"/>
              <w:jc w:val="center"/>
            </w:pPr>
            <w:r>
              <w:t>0..0</w:t>
            </w:r>
          </w:p>
        </w:tc>
        <w:tc>
          <w:tcPr>
            <w:tcW w:w="567" w:type="dxa"/>
          </w:tcPr>
          <w:p w14:paraId="7696FA7B" w14:textId="77777777" w:rsidR="0022384F" w:rsidRPr="000F6A78" w:rsidRDefault="0022384F" w:rsidP="00E33FE5">
            <w:pPr>
              <w:pStyle w:val="Taulukko"/>
              <w:jc w:val="center"/>
            </w:pPr>
            <w:r w:rsidRPr="000F6A78">
              <w:t>CE</w:t>
            </w:r>
          </w:p>
        </w:tc>
        <w:tc>
          <w:tcPr>
            <w:tcW w:w="2552" w:type="dxa"/>
          </w:tcPr>
          <w:p w14:paraId="191442A6" w14:textId="77777777" w:rsidR="0022384F" w:rsidRPr="000F6A78" w:rsidRDefault="0022384F" w:rsidP="00E33FE5">
            <w:pPr>
              <w:pStyle w:val="Taulukko"/>
            </w:pPr>
            <w:r w:rsidRPr="000F6A78">
              <w:t>Kielikoodi koodistosta IETF RFC 1766</w:t>
            </w:r>
          </w:p>
        </w:tc>
        <w:tc>
          <w:tcPr>
            <w:tcW w:w="2545" w:type="dxa"/>
          </w:tcPr>
          <w:p w14:paraId="394DA336" w14:textId="77777777" w:rsidR="0022384F" w:rsidRPr="000F6A78" w:rsidRDefault="0022384F" w:rsidP="00E33FE5">
            <w:pPr>
              <w:pStyle w:val="Taulukko"/>
            </w:pPr>
            <w:r w:rsidRPr="000F6A78">
              <w:t>Ei käytetä</w:t>
            </w:r>
          </w:p>
        </w:tc>
      </w:tr>
      <w:tr w:rsidR="0022384F" w:rsidRPr="00DF752B" w14:paraId="137634BF" w14:textId="77777777" w:rsidTr="002573C9">
        <w:tc>
          <w:tcPr>
            <w:tcW w:w="1696" w:type="dxa"/>
          </w:tcPr>
          <w:p w14:paraId="7847D3A2" w14:textId="77777777" w:rsidR="0022384F" w:rsidRPr="000F6A78" w:rsidRDefault="0022384F" w:rsidP="00E33FE5">
            <w:pPr>
              <w:pStyle w:val="Taulukko"/>
            </w:pPr>
            <w:r w:rsidRPr="000F6A78">
              <w:lastRenderedPageBreak/>
              <w:t>authorOrPerformer-rakenne</w:t>
            </w:r>
          </w:p>
        </w:tc>
        <w:tc>
          <w:tcPr>
            <w:tcW w:w="709" w:type="dxa"/>
          </w:tcPr>
          <w:p w14:paraId="768EDA92" w14:textId="77777777" w:rsidR="0022384F" w:rsidRPr="000F6A78" w:rsidRDefault="0022384F" w:rsidP="00E33FE5">
            <w:pPr>
              <w:pStyle w:val="Taulukko"/>
              <w:jc w:val="center"/>
            </w:pPr>
            <w:r>
              <w:t>0..*</w:t>
            </w:r>
          </w:p>
        </w:tc>
        <w:tc>
          <w:tcPr>
            <w:tcW w:w="992" w:type="dxa"/>
          </w:tcPr>
          <w:p w14:paraId="61640275" w14:textId="18942E79" w:rsidR="0022384F" w:rsidRPr="000F6A78" w:rsidRDefault="0022384F">
            <w:pPr>
              <w:pStyle w:val="Taulukko"/>
              <w:jc w:val="center"/>
            </w:pPr>
            <w:r>
              <w:t>1..</w:t>
            </w:r>
            <w:r w:rsidR="007C777A">
              <w:t>*</w:t>
            </w:r>
          </w:p>
        </w:tc>
        <w:tc>
          <w:tcPr>
            <w:tcW w:w="567" w:type="dxa"/>
          </w:tcPr>
          <w:p w14:paraId="54BF203D" w14:textId="77777777" w:rsidR="0022384F" w:rsidRPr="000F6A78" w:rsidRDefault="0022384F" w:rsidP="00E33FE5">
            <w:pPr>
              <w:pStyle w:val="Taulukko"/>
              <w:jc w:val="center"/>
            </w:pPr>
          </w:p>
        </w:tc>
        <w:tc>
          <w:tcPr>
            <w:tcW w:w="2552" w:type="dxa"/>
          </w:tcPr>
          <w:p w14:paraId="4344A6EA" w14:textId="77777777" w:rsidR="0022384F" w:rsidRPr="00931715" w:rsidRDefault="0022384F" w:rsidP="00E33FE5">
            <w:pPr>
              <w:pStyle w:val="Taulukko"/>
              <w:rPr>
                <w:lang w:val="en-US"/>
              </w:rPr>
            </w:pPr>
            <w:r w:rsidRPr="000F6A78">
              <w:t>Viestin lähett</w:t>
            </w:r>
            <w:r w:rsidRPr="00DF752B">
              <w:rPr>
                <w:lang w:val="en-US"/>
              </w:rPr>
              <w:t>änyt organisaatio</w:t>
            </w:r>
          </w:p>
        </w:tc>
        <w:tc>
          <w:tcPr>
            <w:tcW w:w="2545" w:type="dxa"/>
          </w:tcPr>
          <w:p w14:paraId="0F8160BD" w14:textId="7D0859FC" w:rsidR="00165F94" w:rsidRDefault="00165F94" w:rsidP="00165F94">
            <w:pPr>
              <w:pStyle w:val="Taulukko"/>
            </w:pPr>
            <w:r>
              <w:t xml:space="preserve">Ilmoitetaan kyselyn käynnistäneen henkilön tiedot ja sen palveluyksikön organisaatiotunnus, jossa hän työskentelee. </w:t>
            </w:r>
          </w:p>
          <w:p w14:paraId="4471196C" w14:textId="2970F52C" w:rsidR="00C12A55" w:rsidRDefault="00C12A55" w:rsidP="00165F94">
            <w:pPr>
              <w:pStyle w:val="Taulukko"/>
            </w:pPr>
            <w:r>
              <w:t>Yhteisliittymisen</w:t>
            </w:r>
            <w:r w:rsidR="006C6372">
              <w:t xml:space="preserve"> tai rinnakkaisliittymisen</w:t>
            </w:r>
            <w:r>
              <w:t xml:space="preserve"> kautta liittyneet organisaatiot ilmoittavat oman palveluyksikkönsä organisaatiotunnuksen.</w:t>
            </w:r>
          </w:p>
          <w:p w14:paraId="7168F1D2" w14:textId="77777777" w:rsidR="00165F94" w:rsidRDefault="00165F94" w:rsidP="00165F94">
            <w:pPr>
              <w:pStyle w:val="Taulukko"/>
            </w:pPr>
            <w:r>
              <w:t xml:space="preserve">Kyselyn käynnistäneen henkilön henkilötunnus ilmoitetaan authorOrPerformer-rakenteen alla polussa </w:t>
            </w:r>
          </w:p>
          <w:p w14:paraId="62120A36" w14:textId="77777777" w:rsidR="00165F94" w:rsidRDefault="00165F94" w:rsidP="00165F94">
            <w:pPr>
              <w:pStyle w:val="Taulukko"/>
            </w:pPr>
            <w:r>
              <w:t>controlActProcess/authorOrPerformer/assignedPerson/id</w:t>
            </w:r>
          </w:p>
          <w:p w14:paraId="691E9C72" w14:textId="77777777" w:rsidR="00165F94" w:rsidRDefault="00165F94" w:rsidP="00165F94">
            <w:pPr>
              <w:pStyle w:val="Taulukko"/>
            </w:pPr>
            <w:r>
              <w:t xml:space="preserve">Palveluyksikön organisaatiotunnus ilmoitetaan authorOrPerformer-rakenteen alla polussa </w:t>
            </w:r>
          </w:p>
          <w:p w14:paraId="5664B1A8" w14:textId="77777777" w:rsidR="00165F94" w:rsidRDefault="00165F94" w:rsidP="00165F94">
            <w:pPr>
              <w:pStyle w:val="Taulukko"/>
            </w:pPr>
            <w:r>
              <w:t>controlActProcess/authorOrPerformer/assignedPerson/representedOrganization/id</w:t>
            </w:r>
          </w:p>
          <w:p w14:paraId="7BAF69AE" w14:textId="7000579D" w:rsidR="0022384F" w:rsidRPr="00DF752B" w:rsidRDefault="00165F94" w:rsidP="00165F94">
            <w:pPr>
              <w:pStyle w:val="Taulukko"/>
            </w:pPr>
            <w:r>
              <w:t>Muut ammattihenkilön tiedot annetaan CMET-rakenteessa, jota ei ole purettu tähän auki.</w:t>
            </w:r>
          </w:p>
        </w:tc>
      </w:tr>
      <w:tr w:rsidR="0022384F" w:rsidRPr="00B438FD" w14:paraId="38813B62" w14:textId="77777777" w:rsidTr="002573C9">
        <w:tc>
          <w:tcPr>
            <w:tcW w:w="1696" w:type="dxa"/>
          </w:tcPr>
          <w:p w14:paraId="38D232AB" w14:textId="77777777" w:rsidR="0022384F" w:rsidRPr="00DF752B" w:rsidRDefault="0022384F" w:rsidP="00E33FE5">
            <w:pPr>
              <w:pStyle w:val="Taulukko"/>
            </w:pPr>
            <w:r w:rsidRPr="00B438FD">
              <w:t>overseer-rakenne</w:t>
            </w:r>
          </w:p>
        </w:tc>
        <w:tc>
          <w:tcPr>
            <w:tcW w:w="709" w:type="dxa"/>
          </w:tcPr>
          <w:p w14:paraId="72EE9532" w14:textId="77777777" w:rsidR="0022384F" w:rsidRPr="00931715" w:rsidRDefault="0022384F" w:rsidP="00E33FE5">
            <w:pPr>
              <w:pStyle w:val="Taulukko"/>
              <w:jc w:val="center"/>
              <w:rPr>
                <w:lang w:val="en-US"/>
              </w:rPr>
            </w:pPr>
            <w:r>
              <w:t>0..*</w:t>
            </w:r>
          </w:p>
        </w:tc>
        <w:tc>
          <w:tcPr>
            <w:tcW w:w="992" w:type="dxa"/>
          </w:tcPr>
          <w:p w14:paraId="45DE9F84" w14:textId="2252C190" w:rsidR="0022384F" w:rsidRPr="00931715" w:rsidRDefault="00165F94" w:rsidP="00E33FE5">
            <w:pPr>
              <w:pStyle w:val="Taulukko"/>
              <w:jc w:val="center"/>
              <w:rPr>
                <w:lang w:val="en-US"/>
              </w:rPr>
            </w:pPr>
            <w:r>
              <w:t>1</w:t>
            </w:r>
            <w:r w:rsidR="0022384F">
              <w:t>..</w:t>
            </w:r>
            <w:r>
              <w:t>1</w:t>
            </w:r>
          </w:p>
        </w:tc>
        <w:tc>
          <w:tcPr>
            <w:tcW w:w="567" w:type="dxa"/>
          </w:tcPr>
          <w:p w14:paraId="089A6AA4" w14:textId="77777777" w:rsidR="0022384F" w:rsidRPr="00931715" w:rsidRDefault="0022384F" w:rsidP="00E33FE5">
            <w:pPr>
              <w:pStyle w:val="Taulukko"/>
              <w:jc w:val="center"/>
              <w:rPr>
                <w:lang w:val="en-US"/>
              </w:rPr>
            </w:pPr>
          </w:p>
        </w:tc>
        <w:tc>
          <w:tcPr>
            <w:tcW w:w="2552" w:type="dxa"/>
          </w:tcPr>
          <w:p w14:paraId="26F9C755" w14:textId="77777777" w:rsidR="0022384F" w:rsidRPr="00931715" w:rsidRDefault="0022384F" w:rsidP="00E33FE5">
            <w:pPr>
              <w:pStyle w:val="Taulukko"/>
              <w:rPr>
                <w:lang w:val="en-US"/>
              </w:rPr>
            </w:pPr>
            <w:r>
              <w:rPr>
                <w:lang w:val="en-US"/>
              </w:rPr>
              <w:t>Valvoja</w:t>
            </w:r>
          </w:p>
        </w:tc>
        <w:tc>
          <w:tcPr>
            <w:tcW w:w="2545" w:type="dxa"/>
          </w:tcPr>
          <w:p w14:paraId="72C0C8EB" w14:textId="77777777" w:rsidR="00165F94" w:rsidRDefault="00165F94" w:rsidP="00165F94">
            <w:pPr>
              <w:pStyle w:val="Taulukko"/>
            </w:pPr>
            <w:r>
              <w:t xml:space="preserve">Rekisterinpitäjän ja rekisterin tiedot </w:t>
            </w:r>
          </w:p>
          <w:p w14:paraId="68E8D887" w14:textId="77777777" w:rsidR="00165F94" w:rsidRDefault="00165F94" w:rsidP="00165F94">
            <w:pPr>
              <w:pStyle w:val="Taulukko"/>
            </w:pPr>
            <w:r>
              <w:t>Pakollisia kaikissa kyselysanomissa</w:t>
            </w:r>
          </w:p>
          <w:p w14:paraId="47C7A84E" w14:textId="77777777" w:rsidR="00165F94" w:rsidRDefault="00165F94" w:rsidP="00165F94">
            <w:pPr>
              <w:pStyle w:val="Taulukko"/>
            </w:pPr>
            <w:r>
              <w:t>Tiedot annetaan CMET-rakenteessa, jota ei ole purettu tähän auki.</w:t>
            </w:r>
          </w:p>
          <w:p w14:paraId="65FC80DF" w14:textId="6D875853" w:rsidR="0022384F" w:rsidRDefault="00BC25E0" w:rsidP="00165F94">
            <w:pPr>
              <w:pStyle w:val="Taulukko"/>
              <w:rPr>
                <w:ins w:id="986" w:author="Korhonen Katja S" w:date="2025-12-31T09:55:00Z"/>
              </w:rPr>
            </w:pPr>
            <w:ins w:id="987" w:author="Korhonen Katja S" w:date="2025-12-31T09:57:00Z">
              <w:r>
                <w:t xml:space="preserve">Sosiaalihuollon </w:t>
              </w:r>
            </w:ins>
            <w:del w:id="988" w:author="Korhonen Katja S" w:date="2025-12-31T09:57:00Z">
              <w:r w:rsidR="00165F94" w:rsidDel="00BC25E0">
                <w:delText>P</w:delText>
              </w:r>
            </w:del>
            <w:ins w:id="989" w:author="Korhonen Katja S" w:date="2025-12-31T09:57:00Z">
              <w:r>
                <w:t>p</w:t>
              </w:r>
            </w:ins>
            <w:r w:rsidR="00165F94">
              <w:t xml:space="preserve">alveluntuottajan tai </w:t>
            </w:r>
            <w:r w:rsidR="006C6372">
              <w:t xml:space="preserve">alihankkijana toimivan palveluntuottajan  </w:t>
            </w:r>
            <w:r w:rsidR="00165F94">
              <w:t xml:space="preserve"> </w:t>
            </w:r>
            <w:r w:rsidR="006C6372">
              <w:t xml:space="preserve">perusmuotoiseen tai laajaan </w:t>
            </w:r>
            <w:r w:rsidR="00165F94">
              <w:t xml:space="preserve">rekisterinkäyttöoikeuteen perustuvissa kyselyissä </w:t>
            </w:r>
            <w:r w:rsidR="00165F94">
              <w:lastRenderedPageBreak/>
              <w:t>kentässä ilmoitetaan palveluntuottajaorganisaation rekisterin tiedot.</w:t>
            </w:r>
          </w:p>
          <w:p w14:paraId="727BA197" w14:textId="3EE11D2F" w:rsidR="00BC25E0" w:rsidRDefault="00BC25E0" w:rsidP="00165F94">
            <w:pPr>
              <w:pStyle w:val="Taulukko"/>
            </w:pPr>
            <w:ins w:id="990" w:author="Korhonen Katja S" w:date="2025-12-31T09:56:00Z">
              <w:r>
                <w:t>Terveydenhuollon palveluntuottajan ostopalveluvaltuu</w:t>
              </w:r>
            </w:ins>
            <w:ins w:id="991" w:author="Korhonen Katja S" w:date="2026-01-09T09:54:00Z">
              <w:r w:rsidR="00131629">
                <w:t>tu</w:t>
              </w:r>
            </w:ins>
            <w:ins w:id="992" w:author="Korhonen Katja S" w:date="2025-12-31T09:56:00Z">
              <w:r>
                <w:t xml:space="preserve">kseen </w:t>
              </w:r>
            </w:ins>
            <w:ins w:id="993" w:author="Korhonen Katja S" w:date="2025-12-31T09:55:00Z">
              <w:r>
                <w:t>perustuv</w:t>
              </w:r>
            </w:ins>
            <w:ins w:id="994" w:author="Korhonen Katja S" w:date="2025-12-31T09:56:00Z">
              <w:r>
                <w:t>assa</w:t>
              </w:r>
            </w:ins>
            <w:ins w:id="995" w:author="Korhonen Katja S" w:date="2025-12-31T09:55:00Z">
              <w:r>
                <w:t xml:space="preserve"> kysel</w:t>
              </w:r>
            </w:ins>
            <w:ins w:id="996" w:author="Korhonen Katja S" w:date="2025-12-31T09:56:00Z">
              <w:r>
                <w:t xml:space="preserve">yssä </w:t>
              </w:r>
            </w:ins>
            <w:ins w:id="997" w:author="Korhonen Katja S" w:date="2025-12-31T09:55:00Z">
              <w:r>
                <w:t>kentässä ilmoitetaan palveluntuottajaorganisaation rekisterin tiedot.</w:t>
              </w:r>
            </w:ins>
          </w:p>
          <w:p w14:paraId="5760D2BB" w14:textId="20724B0F" w:rsidR="00D73AA7" w:rsidRPr="00B438FD" w:rsidRDefault="00D73AA7" w:rsidP="00D73AA7">
            <w:pPr>
              <w:pStyle w:val="Taulukko"/>
            </w:pPr>
            <w:r>
              <w:t xml:space="preserve">Yhteisliittymisen </w:t>
            </w:r>
            <w:r w:rsidR="006C6372">
              <w:t xml:space="preserve">tai rinnakkaisliittymisen </w:t>
            </w:r>
            <w:r>
              <w:t xml:space="preserve">kautta liittyneiden organisaatioiden kyselyissä kentässä ilmoitetaan kunkin organisaation oman rekisterin yksilöintitunnus. </w:t>
            </w:r>
          </w:p>
        </w:tc>
      </w:tr>
      <w:tr w:rsidR="0022384F" w:rsidRPr="00931715" w14:paraId="58D35172" w14:textId="77777777" w:rsidTr="002573C9">
        <w:tc>
          <w:tcPr>
            <w:tcW w:w="1696" w:type="dxa"/>
          </w:tcPr>
          <w:p w14:paraId="50CFE436" w14:textId="77777777" w:rsidR="0022384F" w:rsidRPr="00B438FD" w:rsidRDefault="0022384F" w:rsidP="00E33FE5">
            <w:pPr>
              <w:pStyle w:val="Taulukko"/>
            </w:pPr>
            <w:r w:rsidRPr="00B438FD">
              <w:lastRenderedPageBreak/>
              <w:t>dataEnterer -rakenne</w:t>
            </w:r>
          </w:p>
        </w:tc>
        <w:tc>
          <w:tcPr>
            <w:tcW w:w="709" w:type="dxa"/>
          </w:tcPr>
          <w:p w14:paraId="5272BBA4" w14:textId="77777777" w:rsidR="0022384F" w:rsidRPr="00931715" w:rsidRDefault="0022384F" w:rsidP="00E33FE5">
            <w:pPr>
              <w:pStyle w:val="Taulukko"/>
              <w:jc w:val="center"/>
              <w:rPr>
                <w:lang w:val="en-US"/>
              </w:rPr>
            </w:pPr>
            <w:r>
              <w:t>0..*</w:t>
            </w:r>
          </w:p>
        </w:tc>
        <w:tc>
          <w:tcPr>
            <w:tcW w:w="992" w:type="dxa"/>
          </w:tcPr>
          <w:p w14:paraId="16955C1F" w14:textId="77777777" w:rsidR="0022384F" w:rsidRPr="00931715" w:rsidRDefault="0022384F" w:rsidP="00E33FE5">
            <w:pPr>
              <w:pStyle w:val="Taulukko"/>
              <w:jc w:val="center"/>
              <w:rPr>
                <w:lang w:val="en-US"/>
              </w:rPr>
            </w:pPr>
            <w:r>
              <w:t>0..0</w:t>
            </w:r>
          </w:p>
        </w:tc>
        <w:tc>
          <w:tcPr>
            <w:tcW w:w="567" w:type="dxa"/>
          </w:tcPr>
          <w:p w14:paraId="7AFBC70F" w14:textId="77777777" w:rsidR="0022384F" w:rsidRPr="00931715" w:rsidRDefault="0022384F" w:rsidP="00E33FE5">
            <w:pPr>
              <w:pStyle w:val="Taulukko"/>
              <w:jc w:val="center"/>
              <w:rPr>
                <w:lang w:val="en-US"/>
              </w:rPr>
            </w:pPr>
          </w:p>
        </w:tc>
        <w:tc>
          <w:tcPr>
            <w:tcW w:w="2552" w:type="dxa"/>
          </w:tcPr>
          <w:p w14:paraId="28107453" w14:textId="77777777" w:rsidR="0022384F" w:rsidRPr="00931715" w:rsidRDefault="0022384F" w:rsidP="00E33FE5">
            <w:pPr>
              <w:pStyle w:val="Taulukko"/>
              <w:rPr>
                <w:lang w:val="en-US"/>
              </w:rPr>
            </w:pPr>
            <w:r>
              <w:rPr>
                <w:lang w:val="en-US"/>
              </w:rPr>
              <w:t>Tallentaja</w:t>
            </w:r>
          </w:p>
        </w:tc>
        <w:tc>
          <w:tcPr>
            <w:tcW w:w="2545" w:type="dxa"/>
          </w:tcPr>
          <w:p w14:paraId="1A4B60F5" w14:textId="77777777" w:rsidR="0022384F" w:rsidRPr="00931715" w:rsidRDefault="0022384F" w:rsidP="00E33FE5">
            <w:pPr>
              <w:pStyle w:val="Taulukko"/>
              <w:rPr>
                <w:lang w:val="en-US"/>
              </w:rPr>
            </w:pPr>
            <w:r>
              <w:rPr>
                <w:lang w:val="en-US"/>
              </w:rPr>
              <w:t>Ei käytetä</w:t>
            </w:r>
          </w:p>
        </w:tc>
      </w:tr>
      <w:tr w:rsidR="0022384F" w:rsidRPr="00931715" w14:paraId="0C73107F" w14:textId="77777777" w:rsidTr="002573C9">
        <w:tc>
          <w:tcPr>
            <w:tcW w:w="1696" w:type="dxa"/>
          </w:tcPr>
          <w:p w14:paraId="3DE87654" w14:textId="77777777" w:rsidR="0022384F" w:rsidRPr="00931715" w:rsidRDefault="0022384F" w:rsidP="00E33FE5">
            <w:pPr>
              <w:pStyle w:val="Taulukko"/>
              <w:rPr>
                <w:lang w:val="en-US"/>
              </w:rPr>
            </w:pPr>
            <w:r w:rsidRPr="00B438FD">
              <w:rPr>
                <w:lang w:val="en-US"/>
              </w:rPr>
              <w:t>informationRecipient-rakenne</w:t>
            </w:r>
          </w:p>
        </w:tc>
        <w:tc>
          <w:tcPr>
            <w:tcW w:w="709" w:type="dxa"/>
          </w:tcPr>
          <w:p w14:paraId="1A104E48" w14:textId="77777777" w:rsidR="0022384F" w:rsidRPr="00931715" w:rsidRDefault="0022384F" w:rsidP="00E33FE5">
            <w:pPr>
              <w:pStyle w:val="Taulukko"/>
              <w:jc w:val="center"/>
              <w:rPr>
                <w:lang w:val="en-US"/>
              </w:rPr>
            </w:pPr>
            <w:r>
              <w:t>0..*</w:t>
            </w:r>
          </w:p>
        </w:tc>
        <w:tc>
          <w:tcPr>
            <w:tcW w:w="992" w:type="dxa"/>
          </w:tcPr>
          <w:p w14:paraId="7E97EADB" w14:textId="77777777" w:rsidR="0022384F" w:rsidRPr="00931715" w:rsidRDefault="0022384F" w:rsidP="00E33FE5">
            <w:pPr>
              <w:pStyle w:val="Taulukko"/>
              <w:jc w:val="center"/>
              <w:rPr>
                <w:lang w:val="en-US"/>
              </w:rPr>
            </w:pPr>
            <w:r>
              <w:t>0..0</w:t>
            </w:r>
          </w:p>
        </w:tc>
        <w:tc>
          <w:tcPr>
            <w:tcW w:w="567" w:type="dxa"/>
          </w:tcPr>
          <w:p w14:paraId="2519D76F" w14:textId="77777777" w:rsidR="0022384F" w:rsidRPr="00931715" w:rsidRDefault="0022384F" w:rsidP="00E33FE5">
            <w:pPr>
              <w:pStyle w:val="Taulukko"/>
              <w:jc w:val="center"/>
              <w:rPr>
                <w:lang w:val="en-US"/>
              </w:rPr>
            </w:pPr>
          </w:p>
        </w:tc>
        <w:tc>
          <w:tcPr>
            <w:tcW w:w="2552" w:type="dxa"/>
          </w:tcPr>
          <w:p w14:paraId="6B6A8B2C" w14:textId="77777777" w:rsidR="0022384F" w:rsidRPr="00931715" w:rsidRDefault="0022384F" w:rsidP="00E33FE5">
            <w:pPr>
              <w:pStyle w:val="Taulukko"/>
              <w:rPr>
                <w:lang w:val="en-US"/>
              </w:rPr>
            </w:pPr>
            <w:r>
              <w:rPr>
                <w:lang w:val="en-US"/>
              </w:rPr>
              <w:t>Tiedon vastaanottaja</w:t>
            </w:r>
          </w:p>
        </w:tc>
        <w:tc>
          <w:tcPr>
            <w:tcW w:w="2545" w:type="dxa"/>
          </w:tcPr>
          <w:p w14:paraId="716A0C9E" w14:textId="77777777" w:rsidR="0022384F" w:rsidRPr="00931715" w:rsidRDefault="0022384F" w:rsidP="00E33FE5">
            <w:pPr>
              <w:pStyle w:val="Taulukko"/>
              <w:rPr>
                <w:lang w:val="en-US"/>
              </w:rPr>
            </w:pPr>
            <w:r>
              <w:rPr>
                <w:lang w:val="en-US"/>
              </w:rPr>
              <w:t>Ei käytetä</w:t>
            </w:r>
          </w:p>
        </w:tc>
      </w:tr>
      <w:tr w:rsidR="0022384F" w:rsidRPr="00B438FD" w14:paraId="4889AD14" w14:textId="77777777" w:rsidTr="002573C9">
        <w:tc>
          <w:tcPr>
            <w:tcW w:w="1696" w:type="dxa"/>
          </w:tcPr>
          <w:p w14:paraId="7275D667" w14:textId="77777777" w:rsidR="0022384F" w:rsidRPr="00B438FD" w:rsidRDefault="0022384F" w:rsidP="00E33FE5">
            <w:pPr>
              <w:pStyle w:val="Taulukko"/>
            </w:pPr>
            <w:r>
              <w:rPr>
                <w:lang w:val="en-US"/>
              </w:rPr>
              <w:t>reasonOf-rakenne</w:t>
            </w:r>
          </w:p>
        </w:tc>
        <w:tc>
          <w:tcPr>
            <w:tcW w:w="709" w:type="dxa"/>
          </w:tcPr>
          <w:p w14:paraId="2DAF320B" w14:textId="77777777" w:rsidR="0022384F" w:rsidRPr="00931715" w:rsidRDefault="0022384F" w:rsidP="00E33FE5">
            <w:pPr>
              <w:pStyle w:val="Taulukko"/>
              <w:jc w:val="center"/>
              <w:rPr>
                <w:lang w:val="en-US"/>
              </w:rPr>
            </w:pPr>
            <w:r w:rsidRPr="00AD28D3">
              <w:t>0..*</w:t>
            </w:r>
          </w:p>
        </w:tc>
        <w:tc>
          <w:tcPr>
            <w:tcW w:w="992" w:type="dxa"/>
          </w:tcPr>
          <w:p w14:paraId="351F96F4" w14:textId="56C2479D" w:rsidR="0022384F" w:rsidRPr="00931715" w:rsidRDefault="00165F94" w:rsidP="00E33FE5">
            <w:pPr>
              <w:pStyle w:val="Taulukko"/>
              <w:jc w:val="center"/>
              <w:rPr>
                <w:lang w:val="en-US"/>
              </w:rPr>
            </w:pPr>
            <w:r>
              <w:t>1..1</w:t>
            </w:r>
          </w:p>
        </w:tc>
        <w:tc>
          <w:tcPr>
            <w:tcW w:w="567" w:type="dxa"/>
          </w:tcPr>
          <w:p w14:paraId="17EEE902" w14:textId="77777777" w:rsidR="0022384F" w:rsidRPr="00931715" w:rsidRDefault="0022384F" w:rsidP="00E33FE5">
            <w:pPr>
              <w:pStyle w:val="Taulukko"/>
              <w:jc w:val="center"/>
              <w:rPr>
                <w:lang w:val="en-US"/>
              </w:rPr>
            </w:pPr>
          </w:p>
        </w:tc>
        <w:tc>
          <w:tcPr>
            <w:tcW w:w="2552" w:type="dxa"/>
          </w:tcPr>
          <w:p w14:paraId="6BEF0F6B" w14:textId="4F279EDC" w:rsidR="0022384F" w:rsidRPr="00B438FD" w:rsidRDefault="00165F94" w:rsidP="00E33FE5">
            <w:pPr>
              <w:pStyle w:val="Taulukko"/>
            </w:pPr>
            <w:r w:rsidRPr="00165F94">
              <w:t>Rakenteessa ilmoitetaan prosessiin</w:t>
            </w:r>
            <w:r w:rsidR="00B411B6">
              <w:t xml:space="preserve"> liittyvät tekniset</w:t>
            </w:r>
            <w:r w:rsidRPr="00165F94">
              <w:t xml:space="preserve"> l tiedot</w:t>
            </w:r>
          </w:p>
        </w:tc>
        <w:tc>
          <w:tcPr>
            <w:tcW w:w="2545" w:type="dxa"/>
          </w:tcPr>
          <w:p w14:paraId="52C792AD" w14:textId="77777777" w:rsidR="00165F94" w:rsidRDefault="00165F94" w:rsidP="00165F94">
            <w:pPr>
              <w:pStyle w:val="Taulukko"/>
            </w:pPr>
            <w:r>
              <w:t>Rakenteessa ilmoitetaan tietojen haun perustelu</w:t>
            </w:r>
          </w:p>
          <w:p w14:paraId="31A9575F" w14:textId="6063B2E4" w:rsidR="0022384F" w:rsidRPr="00B438FD" w:rsidRDefault="00165F94" w:rsidP="00E33FE5">
            <w:pPr>
              <w:pStyle w:val="Taulukko"/>
            </w:pPr>
            <w:r>
              <w:t>Pakollinen kaikissa kyselysanomissa</w:t>
            </w:r>
          </w:p>
        </w:tc>
      </w:tr>
      <w:tr w:rsidR="0022384F" w:rsidRPr="00931715" w14:paraId="1D0BB945" w14:textId="77777777" w:rsidTr="002573C9">
        <w:tc>
          <w:tcPr>
            <w:tcW w:w="1696" w:type="dxa"/>
          </w:tcPr>
          <w:p w14:paraId="64C1C2BD" w14:textId="77777777" w:rsidR="0022384F" w:rsidRPr="00B438FD" w:rsidRDefault="0022384F" w:rsidP="00E33FE5">
            <w:pPr>
              <w:pStyle w:val="Taulukko"/>
            </w:pPr>
            <w:r>
              <w:rPr>
                <w:lang w:val="en-US"/>
              </w:rPr>
              <w:t>typeCode</w:t>
            </w:r>
          </w:p>
        </w:tc>
        <w:tc>
          <w:tcPr>
            <w:tcW w:w="709" w:type="dxa"/>
          </w:tcPr>
          <w:p w14:paraId="7858AAC4" w14:textId="77777777" w:rsidR="0022384F" w:rsidRPr="00931715" w:rsidRDefault="0022384F" w:rsidP="00E33FE5">
            <w:pPr>
              <w:pStyle w:val="Taulukko"/>
              <w:jc w:val="center"/>
              <w:rPr>
                <w:lang w:val="en-US"/>
              </w:rPr>
            </w:pPr>
            <w:r>
              <w:t>1..1</w:t>
            </w:r>
          </w:p>
        </w:tc>
        <w:tc>
          <w:tcPr>
            <w:tcW w:w="992" w:type="dxa"/>
          </w:tcPr>
          <w:p w14:paraId="7C9C26CC" w14:textId="77777777" w:rsidR="0022384F" w:rsidRPr="00931715" w:rsidRDefault="0022384F" w:rsidP="00E33FE5">
            <w:pPr>
              <w:pStyle w:val="Taulukko"/>
              <w:jc w:val="center"/>
              <w:rPr>
                <w:lang w:val="en-US"/>
              </w:rPr>
            </w:pPr>
            <w:r>
              <w:t>1..1</w:t>
            </w:r>
          </w:p>
        </w:tc>
        <w:tc>
          <w:tcPr>
            <w:tcW w:w="567" w:type="dxa"/>
          </w:tcPr>
          <w:p w14:paraId="0D895B38" w14:textId="77777777" w:rsidR="0022384F" w:rsidRPr="00931715" w:rsidRDefault="0022384F" w:rsidP="00E33FE5">
            <w:pPr>
              <w:pStyle w:val="Taulukko"/>
              <w:jc w:val="center"/>
              <w:rPr>
                <w:lang w:val="en-US"/>
              </w:rPr>
            </w:pPr>
            <w:r>
              <w:rPr>
                <w:lang w:val="en-US"/>
              </w:rPr>
              <w:t>CS</w:t>
            </w:r>
          </w:p>
        </w:tc>
        <w:tc>
          <w:tcPr>
            <w:tcW w:w="2552" w:type="dxa"/>
          </w:tcPr>
          <w:p w14:paraId="697D379A" w14:textId="77777777" w:rsidR="0022384F" w:rsidRPr="00931715" w:rsidRDefault="0022384F" w:rsidP="00E33FE5">
            <w:pPr>
              <w:pStyle w:val="Taulukko"/>
              <w:rPr>
                <w:lang w:val="en-US"/>
              </w:rPr>
            </w:pPr>
            <w:r w:rsidRPr="00B438FD">
              <w:rPr>
                <w:lang w:val="en-US"/>
              </w:rPr>
              <w:t>Vakioarvo ”RSON”</w:t>
            </w:r>
          </w:p>
        </w:tc>
        <w:tc>
          <w:tcPr>
            <w:tcW w:w="2545" w:type="dxa"/>
          </w:tcPr>
          <w:p w14:paraId="03CAFAFF" w14:textId="77777777" w:rsidR="0022384F" w:rsidRPr="00931715" w:rsidRDefault="0022384F" w:rsidP="00E33FE5">
            <w:pPr>
              <w:pStyle w:val="Taulukko"/>
              <w:rPr>
                <w:lang w:val="en-US"/>
              </w:rPr>
            </w:pPr>
            <w:r w:rsidRPr="00B438FD">
              <w:rPr>
                <w:lang w:val="en-US"/>
              </w:rPr>
              <w:t>Vakioarvo ”RSON”</w:t>
            </w:r>
          </w:p>
        </w:tc>
      </w:tr>
      <w:tr w:rsidR="0022384F" w:rsidRPr="00931715" w14:paraId="58664D99" w14:textId="77777777" w:rsidTr="002573C9">
        <w:tc>
          <w:tcPr>
            <w:tcW w:w="1696" w:type="dxa"/>
          </w:tcPr>
          <w:p w14:paraId="65CF3B1F" w14:textId="77777777" w:rsidR="0022384F" w:rsidRPr="00931715" w:rsidRDefault="0022384F" w:rsidP="00E33FE5">
            <w:pPr>
              <w:pStyle w:val="Taulukko"/>
              <w:rPr>
                <w:lang w:val="en-US"/>
              </w:rPr>
            </w:pPr>
            <w:r w:rsidRPr="00B438FD">
              <w:rPr>
                <w:lang w:val="en-US"/>
              </w:rPr>
              <w:t>contextConductionInd</w:t>
            </w:r>
          </w:p>
        </w:tc>
        <w:tc>
          <w:tcPr>
            <w:tcW w:w="709" w:type="dxa"/>
          </w:tcPr>
          <w:p w14:paraId="5A1BF0CC" w14:textId="77777777" w:rsidR="0022384F" w:rsidRPr="00931715" w:rsidRDefault="0022384F" w:rsidP="00E33FE5">
            <w:pPr>
              <w:pStyle w:val="Taulukko"/>
              <w:jc w:val="center"/>
              <w:rPr>
                <w:lang w:val="en-US"/>
              </w:rPr>
            </w:pPr>
            <w:r>
              <w:t>0..1</w:t>
            </w:r>
          </w:p>
        </w:tc>
        <w:tc>
          <w:tcPr>
            <w:tcW w:w="992" w:type="dxa"/>
          </w:tcPr>
          <w:p w14:paraId="7CF1A875" w14:textId="77777777" w:rsidR="0022384F" w:rsidRPr="00931715" w:rsidRDefault="0022384F" w:rsidP="00E33FE5">
            <w:pPr>
              <w:pStyle w:val="Taulukko"/>
              <w:jc w:val="center"/>
              <w:rPr>
                <w:lang w:val="en-US"/>
              </w:rPr>
            </w:pPr>
            <w:r>
              <w:t>0..1</w:t>
            </w:r>
          </w:p>
        </w:tc>
        <w:tc>
          <w:tcPr>
            <w:tcW w:w="567" w:type="dxa"/>
          </w:tcPr>
          <w:p w14:paraId="5DD8955A" w14:textId="77777777" w:rsidR="0022384F" w:rsidRPr="00931715" w:rsidRDefault="0022384F" w:rsidP="00E33FE5">
            <w:pPr>
              <w:pStyle w:val="Taulukko"/>
              <w:jc w:val="center"/>
              <w:rPr>
                <w:lang w:val="en-US"/>
              </w:rPr>
            </w:pPr>
            <w:r>
              <w:rPr>
                <w:lang w:val="en-US"/>
              </w:rPr>
              <w:t>BL</w:t>
            </w:r>
          </w:p>
        </w:tc>
        <w:tc>
          <w:tcPr>
            <w:tcW w:w="2552" w:type="dxa"/>
          </w:tcPr>
          <w:p w14:paraId="58E6797B" w14:textId="77777777" w:rsidR="0022384F" w:rsidRPr="00931715" w:rsidRDefault="0022384F" w:rsidP="00E33FE5">
            <w:pPr>
              <w:pStyle w:val="Taulukko"/>
              <w:rPr>
                <w:lang w:val="en-US"/>
              </w:rPr>
            </w:pPr>
            <w:r w:rsidRPr="00D62F8B">
              <w:rPr>
                <w:lang w:val="en-US"/>
              </w:rPr>
              <w:t>Vakioarvo ”false”</w:t>
            </w:r>
          </w:p>
        </w:tc>
        <w:tc>
          <w:tcPr>
            <w:tcW w:w="2545" w:type="dxa"/>
          </w:tcPr>
          <w:p w14:paraId="1CCF5115" w14:textId="77777777" w:rsidR="0022384F" w:rsidRPr="00931715" w:rsidRDefault="0022384F" w:rsidP="00E33FE5">
            <w:pPr>
              <w:pStyle w:val="Taulukko"/>
              <w:rPr>
                <w:lang w:val="en-US"/>
              </w:rPr>
            </w:pPr>
            <w:r w:rsidRPr="00D62F8B">
              <w:rPr>
                <w:lang w:val="en-US"/>
              </w:rPr>
              <w:t>Vakioarvo ”false”</w:t>
            </w:r>
          </w:p>
        </w:tc>
      </w:tr>
      <w:tr w:rsidR="0022384F" w:rsidRPr="006A5B4C" w14:paraId="5C95CEEE" w14:textId="77777777" w:rsidTr="002573C9">
        <w:tc>
          <w:tcPr>
            <w:tcW w:w="1696" w:type="dxa"/>
          </w:tcPr>
          <w:p w14:paraId="67BBBE8C" w14:textId="77777777" w:rsidR="0022384F" w:rsidRPr="00931715" w:rsidRDefault="0022384F" w:rsidP="00E33FE5">
            <w:pPr>
              <w:pStyle w:val="Taulukko"/>
              <w:rPr>
                <w:lang w:val="en-US"/>
              </w:rPr>
            </w:pPr>
            <w:r w:rsidRPr="00D62F8B">
              <w:rPr>
                <w:lang w:val="en-US"/>
              </w:rPr>
              <w:t>detectedIssueEvent -elementti</w:t>
            </w:r>
          </w:p>
        </w:tc>
        <w:tc>
          <w:tcPr>
            <w:tcW w:w="709" w:type="dxa"/>
          </w:tcPr>
          <w:p w14:paraId="2889E424" w14:textId="77777777" w:rsidR="0022384F" w:rsidRPr="00931715" w:rsidRDefault="0022384F" w:rsidP="00E33FE5">
            <w:pPr>
              <w:pStyle w:val="Taulukko"/>
              <w:jc w:val="center"/>
              <w:rPr>
                <w:lang w:val="en-US"/>
              </w:rPr>
            </w:pPr>
            <w:r>
              <w:t>1..1</w:t>
            </w:r>
          </w:p>
        </w:tc>
        <w:tc>
          <w:tcPr>
            <w:tcW w:w="992" w:type="dxa"/>
          </w:tcPr>
          <w:p w14:paraId="4D020667" w14:textId="77777777" w:rsidR="0022384F" w:rsidRPr="00931715" w:rsidRDefault="0022384F" w:rsidP="00E33FE5">
            <w:pPr>
              <w:pStyle w:val="Taulukko"/>
              <w:jc w:val="center"/>
              <w:rPr>
                <w:lang w:val="en-US"/>
              </w:rPr>
            </w:pPr>
            <w:r>
              <w:t>1..1</w:t>
            </w:r>
          </w:p>
        </w:tc>
        <w:tc>
          <w:tcPr>
            <w:tcW w:w="567" w:type="dxa"/>
          </w:tcPr>
          <w:p w14:paraId="61BC88A3" w14:textId="77777777" w:rsidR="0022384F" w:rsidRPr="00931715" w:rsidRDefault="0022384F" w:rsidP="00E33FE5">
            <w:pPr>
              <w:pStyle w:val="Taulukko"/>
              <w:jc w:val="center"/>
              <w:rPr>
                <w:lang w:val="en-US"/>
              </w:rPr>
            </w:pPr>
          </w:p>
        </w:tc>
        <w:tc>
          <w:tcPr>
            <w:tcW w:w="2552" w:type="dxa"/>
          </w:tcPr>
          <w:p w14:paraId="18D2D2A6" w14:textId="77777777" w:rsidR="0022384F" w:rsidRPr="00931715" w:rsidRDefault="0022384F" w:rsidP="00E33FE5">
            <w:pPr>
              <w:pStyle w:val="Taulukko"/>
              <w:rPr>
                <w:lang w:val="en-US"/>
              </w:rPr>
            </w:pPr>
          </w:p>
        </w:tc>
        <w:tc>
          <w:tcPr>
            <w:tcW w:w="2545" w:type="dxa"/>
          </w:tcPr>
          <w:p w14:paraId="6AE7E053" w14:textId="51C21A34" w:rsidR="00963A48" w:rsidRPr="006A5B4C" w:rsidRDefault="000C113B" w:rsidP="00E33FE5">
            <w:pPr>
              <w:pStyle w:val="Taulukko"/>
            </w:pPr>
            <w:ins w:id="998" w:author="Korhonen Katja S" w:date="2026-01-09T07:53:00Z">
              <w:r>
                <w:t>Haussa s</w:t>
              </w:r>
            </w:ins>
            <w:ins w:id="999" w:author="Korhonen Katja S" w:date="2026-01-09T07:52:00Z">
              <w:r>
                <w:t>osiaalihuollo</w:t>
              </w:r>
            </w:ins>
            <w:ins w:id="1000" w:author="Korhonen Katja S" w:date="2026-01-09T07:53:00Z">
              <w:r>
                <w:t>sta</w:t>
              </w:r>
            </w:ins>
            <w:ins w:id="1001" w:author="Korhonen Katja S" w:date="2026-01-09T07:52:00Z">
              <w:r>
                <w:t xml:space="preserve"> hauissa </w:t>
              </w:r>
            </w:ins>
            <w:del w:id="1002" w:author="Korhonen Katja S" w:date="2026-01-09T07:52:00Z">
              <w:r w:rsidR="006A5B4C" w:rsidRPr="006A5B4C" w:rsidDel="000C113B">
                <w:delText>E</w:delText>
              </w:r>
            </w:del>
            <w:ins w:id="1003" w:author="Korhonen Katja S" w:date="2026-01-09T07:52:00Z">
              <w:r>
                <w:t>e</w:t>
              </w:r>
            </w:ins>
            <w:r w:rsidR="006A5B4C" w:rsidRPr="006A5B4C">
              <w:t>lementissä ilmoitetaan perustelu tietojen haulle, kun</w:t>
            </w:r>
            <w:del w:id="1004" w:author="Korhonen Katja S" w:date="2026-01-09T07:53:00Z">
              <w:r w:rsidR="006A5B4C" w:rsidRPr="006A5B4C" w:rsidDel="000C113B">
                <w:delText xml:space="preserve"> </w:delText>
              </w:r>
            </w:del>
            <w:ins w:id="1005" w:author="Korhonen Katja S" w:date="2025-12-29T08:38:00Z">
              <w:r w:rsidR="00B03E5D">
                <w:t xml:space="preserve"> </w:t>
              </w:r>
            </w:ins>
            <w:r w:rsidR="006A5B4C" w:rsidRPr="006A5B4C">
              <w:t>palveluyksiköllä on voimassa oleva asiayhteys asiakkaaseen</w:t>
            </w:r>
            <w:ins w:id="1006" w:author="Korhonen Katja S" w:date="2026-01-09T07:52:00Z">
              <w:r>
                <w:t>.</w:t>
              </w:r>
            </w:ins>
            <w:ins w:id="1007" w:author="Korhonen Katja S" w:date="2025-12-29T08:39:00Z">
              <w:r w:rsidR="00B03E5D">
                <w:t xml:space="preserve"> </w:t>
              </w:r>
            </w:ins>
            <w:ins w:id="1008" w:author="Korhonen Katja S" w:date="2026-01-09T07:53:00Z">
              <w:r>
                <w:t>Haussa terveydenhuollos</w:t>
              </w:r>
              <w:r w:rsidR="00BC3BB6">
                <w:t>t</w:t>
              </w:r>
              <w:r>
                <w:t>a elementissä ilmoitetaan perust</w:t>
              </w:r>
            </w:ins>
            <w:ins w:id="1009" w:author="Korhonen Katja S" w:date="2026-01-09T07:54:00Z">
              <w:r w:rsidR="00BC3BB6">
                <w:t>elu tietojen haulle</w:t>
              </w:r>
            </w:ins>
            <w:del w:id="1010" w:author="Korhonen Katja S" w:date="2026-01-09T07:54:00Z">
              <w:r w:rsidR="006A5B4C" w:rsidRPr="006A5B4C" w:rsidDel="00BC3BB6">
                <w:delText>.</w:delText>
              </w:r>
            </w:del>
          </w:p>
        </w:tc>
      </w:tr>
      <w:tr w:rsidR="0022384F" w:rsidRPr="00931715" w14:paraId="45AB06DA" w14:textId="77777777" w:rsidTr="002573C9">
        <w:tc>
          <w:tcPr>
            <w:tcW w:w="1696" w:type="dxa"/>
          </w:tcPr>
          <w:p w14:paraId="7A30672F" w14:textId="77777777" w:rsidR="0022384F" w:rsidRPr="00931715" w:rsidRDefault="0022384F" w:rsidP="00E33FE5">
            <w:pPr>
              <w:pStyle w:val="Taulukko"/>
              <w:rPr>
                <w:lang w:val="en-US"/>
              </w:rPr>
            </w:pPr>
            <w:r w:rsidRPr="00D62F8B">
              <w:rPr>
                <w:lang w:val="en-US"/>
              </w:rPr>
              <w:t>classCode</w:t>
            </w:r>
          </w:p>
        </w:tc>
        <w:tc>
          <w:tcPr>
            <w:tcW w:w="709" w:type="dxa"/>
          </w:tcPr>
          <w:p w14:paraId="2DF37767" w14:textId="77777777" w:rsidR="0022384F" w:rsidRPr="00931715" w:rsidRDefault="0022384F" w:rsidP="00E33FE5">
            <w:pPr>
              <w:pStyle w:val="Taulukko"/>
              <w:jc w:val="center"/>
              <w:rPr>
                <w:lang w:val="en-US"/>
              </w:rPr>
            </w:pPr>
            <w:r>
              <w:t>1..1</w:t>
            </w:r>
          </w:p>
        </w:tc>
        <w:tc>
          <w:tcPr>
            <w:tcW w:w="992" w:type="dxa"/>
          </w:tcPr>
          <w:p w14:paraId="703871AC" w14:textId="77777777" w:rsidR="0022384F" w:rsidRPr="00931715" w:rsidRDefault="0022384F" w:rsidP="00E33FE5">
            <w:pPr>
              <w:pStyle w:val="Taulukko"/>
              <w:jc w:val="center"/>
              <w:rPr>
                <w:lang w:val="en-US"/>
              </w:rPr>
            </w:pPr>
            <w:r>
              <w:t>1..1</w:t>
            </w:r>
          </w:p>
        </w:tc>
        <w:tc>
          <w:tcPr>
            <w:tcW w:w="567" w:type="dxa"/>
          </w:tcPr>
          <w:p w14:paraId="406DC9B9" w14:textId="77777777" w:rsidR="0022384F" w:rsidRPr="00931715" w:rsidRDefault="0022384F" w:rsidP="00E33FE5">
            <w:pPr>
              <w:pStyle w:val="Taulukko"/>
              <w:jc w:val="center"/>
              <w:rPr>
                <w:lang w:val="en-US"/>
              </w:rPr>
            </w:pPr>
            <w:r>
              <w:rPr>
                <w:lang w:val="en-US"/>
              </w:rPr>
              <w:t>CS</w:t>
            </w:r>
          </w:p>
        </w:tc>
        <w:tc>
          <w:tcPr>
            <w:tcW w:w="2552" w:type="dxa"/>
          </w:tcPr>
          <w:p w14:paraId="4EE089F5" w14:textId="77777777" w:rsidR="0022384F" w:rsidRPr="00931715" w:rsidRDefault="0022384F" w:rsidP="00E33FE5">
            <w:pPr>
              <w:pStyle w:val="Taulukko"/>
              <w:rPr>
                <w:lang w:val="en-US"/>
              </w:rPr>
            </w:pPr>
            <w:r w:rsidRPr="00D62F8B">
              <w:rPr>
                <w:lang w:val="en-US"/>
              </w:rPr>
              <w:t>Vakioarvo ”ALRT”</w:t>
            </w:r>
          </w:p>
        </w:tc>
        <w:tc>
          <w:tcPr>
            <w:tcW w:w="2545" w:type="dxa"/>
          </w:tcPr>
          <w:p w14:paraId="17196E59" w14:textId="77777777" w:rsidR="0022384F" w:rsidRPr="00931715" w:rsidRDefault="0022384F" w:rsidP="00E33FE5">
            <w:pPr>
              <w:pStyle w:val="Taulukko"/>
              <w:rPr>
                <w:lang w:val="en-US"/>
              </w:rPr>
            </w:pPr>
            <w:r w:rsidRPr="00D62F8B">
              <w:rPr>
                <w:lang w:val="en-US"/>
              </w:rPr>
              <w:t>Vakioarvo ”ALRT”</w:t>
            </w:r>
          </w:p>
        </w:tc>
      </w:tr>
      <w:tr w:rsidR="0022384F" w:rsidRPr="00931715" w14:paraId="7429893B" w14:textId="77777777" w:rsidTr="002573C9">
        <w:tc>
          <w:tcPr>
            <w:tcW w:w="1696" w:type="dxa"/>
          </w:tcPr>
          <w:p w14:paraId="4D32ADB7" w14:textId="77777777" w:rsidR="0022384F" w:rsidRPr="00931715" w:rsidRDefault="0022384F" w:rsidP="00E33FE5">
            <w:pPr>
              <w:pStyle w:val="Taulukko"/>
              <w:rPr>
                <w:lang w:val="en-US"/>
              </w:rPr>
            </w:pPr>
            <w:r w:rsidRPr="00D62F8B">
              <w:rPr>
                <w:lang w:val="en-US"/>
              </w:rPr>
              <w:t>moodCode</w:t>
            </w:r>
          </w:p>
        </w:tc>
        <w:tc>
          <w:tcPr>
            <w:tcW w:w="709" w:type="dxa"/>
          </w:tcPr>
          <w:p w14:paraId="2C3F1B20" w14:textId="77777777" w:rsidR="0022384F" w:rsidRPr="00931715" w:rsidRDefault="0022384F" w:rsidP="00E33FE5">
            <w:pPr>
              <w:pStyle w:val="Taulukko"/>
              <w:jc w:val="center"/>
              <w:rPr>
                <w:lang w:val="en-US"/>
              </w:rPr>
            </w:pPr>
            <w:r>
              <w:t>1..1</w:t>
            </w:r>
          </w:p>
        </w:tc>
        <w:tc>
          <w:tcPr>
            <w:tcW w:w="992" w:type="dxa"/>
          </w:tcPr>
          <w:p w14:paraId="0C0065B5" w14:textId="77777777" w:rsidR="0022384F" w:rsidRPr="00931715" w:rsidRDefault="0022384F" w:rsidP="00E33FE5">
            <w:pPr>
              <w:pStyle w:val="Taulukko"/>
              <w:jc w:val="center"/>
              <w:rPr>
                <w:lang w:val="en-US"/>
              </w:rPr>
            </w:pPr>
            <w:r>
              <w:t>1..1</w:t>
            </w:r>
          </w:p>
        </w:tc>
        <w:tc>
          <w:tcPr>
            <w:tcW w:w="567" w:type="dxa"/>
          </w:tcPr>
          <w:p w14:paraId="064A8462" w14:textId="77777777" w:rsidR="0022384F" w:rsidRPr="00931715" w:rsidRDefault="0022384F" w:rsidP="00E33FE5">
            <w:pPr>
              <w:pStyle w:val="Taulukko"/>
              <w:jc w:val="center"/>
              <w:rPr>
                <w:lang w:val="en-US"/>
              </w:rPr>
            </w:pPr>
            <w:r>
              <w:rPr>
                <w:lang w:val="en-US"/>
              </w:rPr>
              <w:t>CS</w:t>
            </w:r>
          </w:p>
        </w:tc>
        <w:tc>
          <w:tcPr>
            <w:tcW w:w="2552" w:type="dxa"/>
          </w:tcPr>
          <w:p w14:paraId="73C55CD8" w14:textId="77777777" w:rsidR="0022384F" w:rsidRPr="00931715" w:rsidRDefault="0022384F" w:rsidP="00E33FE5">
            <w:pPr>
              <w:pStyle w:val="Taulukko"/>
              <w:rPr>
                <w:lang w:val="en-US"/>
              </w:rPr>
            </w:pPr>
            <w:r w:rsidRPr="00D62F8B">
              <w:rPr>
                <w:lang w:val="en-US"/>
              </w:rPr>
              <w:t>Vakioarvo ”EVN”</w:t>
            </w:r>
          </w:p>
        </w:tc>
        <w:tc>
          <w:tcPr>
            <w:tcW w:w="2545" w:type="dxa"/>
          </w:tcPr>
          <w:p w14:paraId="7587C1FA" w14:textId="77777777" w:rsidR="0022384F" w:rsidRPr="00931715" w:rsidRDefault="0022384F" w:rsidP="00E33FE5">
            <w:pPr>
              <w:pStyle w:val="Taulukko"/>
              <w:rPr>
                <w:lang w:val="en-US"/>
              </w:rPr>
            </w:pPr>
            <w:r w:rsidRPr="00D62F8B">
              <w:rPr>
                <w:lang w:val="en-US"/>
              </w:rPr>
              <w:t>Vakioarvo ”EVN”</w:t>
            </w:r>
          </w:p>
        </w:tc>
      </w:tr>
      <w:tr w:rsidR="0022384F" w:rsidRPr="00931715" w14:paraId="1CE1750E" w14:textId="77777777" w:rsidTr="002573C9">
        <w:tc>
          <w:tcPr>
            <w:tcW w:w="1696" w:type="dxa"/>
          </w:tcPr>
          <w:p w14:paraId="78828E8C" w14:textId="77777777" w:rsidR="0022384F" w:rsidRPr="00931715" w:rsidRDefault="0022384F" w:rsidP="00E33FE5">
            <w:pPr>
              <w:pStyle w:val="Taulukko"/>
              <w:rPr>
                <w:lang w:val="en-US"/>
              </w:rPr>
            </w:pPr>
            <w:r>
              <w:rPr>
                <w:lang w:val="en-US"/>
              </w:rPr>
              <w:t>id</w:t>
            </w:r>
          </w:p>
        </w:tc>
        <w:tc>
          <w:tcPr>
            <w:tcW w:w="709" w:type="dxa"/>
          </w:tcPr>
          <w:p w14:paraId="43A38346" w14:textId="77777777" w:rsidR="0022384F" w:rsidRPr="00931715" w:rsidRDefault="0022384F" w:rsidP="00E33FE5">
            <w:pPr>
              <w:pStyle w:val="Taulukko"/>
              <w:jc w:val="center"/>
              <w:rPr>
                <w:lang w:val="en-US"/>
              </w:rPr>
            </w:pPr>
            <w:r>
              <w:t>0..*</w:t>
            </w:r>
          </w:p>
        </w:tc>
        <w:tc>
          <w:tcPr>
            <w:tcW w:w="992" w:type="dxa"/>
          </w:tcPr>
          <w:p w14:paraId="72EFFC5A" w14:textId="77777777" w:rsidR="0022384F" w:rsidRPr="00931715" w:rsidRDefault="0022384F" w:rsidP="00E33FE5">
            <w:pPr>
              <w:pStyle w:val="Taulukko"/>
              <w:jc w:val="center"/>
              <w:rPr>
                <w:lang w:val="en-US"/>
              </w:rPr>
            </w:pPr>
            <w:r>
              <w:t>0..*</w:t>
            </w:r>
          </w:p>
        </w:tc>
        <w:tc>
          <w:tcPr>
            <w:tcW w:w="567" w:type="dxa"/>
          </w:tcPr>
          <w:p w14:paraId="7BB1066C" w14:textId="77777777" w:rsidR="0022384F" w:rsidRPr="00931715" w:rsidRDefault="0022384F" w:rsidP="00E33FE5">
            <w:pPr>
              <w:pStyle w:val="Taulukko"/>
              <w:jc w:val="center"/>
              <w:rPr>
                <w:lang w:val="en-US"/>
              </w:rPr>
            </w:pPr>
            <w:r>
              <w:rPr>
                <w:lang w:val="en-US"/>
              </w:rPr>
              <w:t>II</w:t>
            </w:r>
          </w:p>
        </w:tc>
        <w:tc>
          <w:tcPr>
            <w:tcW w:w="2552" w:type="dxa"/>
          </w:tcPr>
          <w:p w14:paraId="515055A5" w14:textId="77777777" w:rsidR="0022384F" w:rsidRPr="00931715" w:rsidRDefault="0022384F" w:rsidP="00E33FE5">
            <w:pPr>
              <w:pStyle w:val="Taulukko"/>
              <w:rPr>
                <w:lang w:val="en-US"/>
              </w:rPr>
            </w:pPr>
            <w:r>
              <w:rPr>
                <w:lang w:val="en-US"/>
              </w:rPr>
              <w:t>Virheen yksiselitteinen tunniste</w:t>
            </w:r>
          </w:p>
        </w:tc>
        <w:tc>
          <w:tcPr>
            <w:tcW w:w="2545" w:type="dxa"/>
          </w:tcPr>
          <w:p w14:paraId="11F270E3" w14:textId="72A9311A" w:rsidR="0022384F" w:rsidRPr="00931715" w:rsidRDefault="006A5B4C" w:rsidP="00E33FE5">
            <w:pPr>
              <w:pStyle w:val="Taulukko"/>
              <w:rPr>
                <w:lang w:val="en-US"/>
              </w:rPr>
            </w:pPr>
            <w:r>
              <w:rPr>
                <w:lang w:val="en-US"/>
              </w:rPr>
              <w:t>Ei käytetä</w:t>
            </w:r>
          </w:p>
        </w:tc>
      </w:tr>
      <w:tr w:rsidR="0022384F" w:rsidRPr="006A5B4C" w14:paraId="28BB28AA" w14:textId="77777777" w:rsidTr="002573C9">
        <w:tc>
          <w:tcPr>
            <w:tcW w:w="1696" w:type="dxa"/>
          </w:tcPr>
          <w:p w14:paraId="10546398" w14:textId="77777777" w:rsidR="0022384F" w:rsidRPr="00931715" w:rsidRDefault="0022384F" w:rsidP="00E33FE5">
            <w:pPr>
              <w:pStyle w:val="Taulukko"/>
              <w:rPr>
                <w:lang w:val="en-US"/>
              </w:rPr>
            </w:pPr>
            <w:r>
              <w:rPr>
                <w:lang w:val="en-US"/>
              </w:rPr>
              <w:lastRenderedPageBreak/>
              <w:t>code</w:t>
            </w:r>
          </w:p>
        </w:tc>
        <w:tc>
          <w:tcPr>
            <w:tcW w:w="709" w:type="dxa"/>
          </w:tcPr>
          <w:p w14:paraId="107D78F7" w14:textId="77777777" w:rsidR="0022384F" w:rsidRPr="00931715" w:rsidRDefault="0022384F" w:rsidP="00E33FE5">
            <w:pPr>
              <w:pStyle w:val="Taulukko"/>
              <w:jc w:val="center"/>
              <w:rPr>
                <w:lang w:val="en-US"/>
              </w:rPr>
            </w:pPr>
            <w:r>
              <w:t>1..1</w:t>
            </w:r>
          </w:p>
        </w:tc>
        <w:tc>
          <w:tcPr>
            <w:tcW w:w="992" w:type="dxa"/>
          </w:tcPr>
          <w:p w14:paraId="38965ECB" w14:textId="77777777" w:rsidR="0022384F" w:rsidRPr="00931715" w:rsidRDefault="0022384F" w:rsidP="00E33FE5">
            <w:pPr>
              <w:pStyle w:val="Taulukko"/>
              <w:jc w:val="center"/>
              <w:rPr>
                <w:lang w:val="en-US"/>
              </w:rPr>
            </w:pPr>
            <w:r>
              <w:t>1..1</w:t>
            </w:r>
          </w:p>
        </w:tc>
        <w:tc>
          <w:tcPr>
            <w:tcW w:w="567" w:type="dxa"/>
          </w:tcPr>
          <w:p w14:paraId="7BBF5B06" w14:textId="77777777" w:rsidR="0022384F" w:rsidRPr="00931715" w:rsidRDefault="0022384F" w:rsidP="00E33FE5">
            <w:pPr>
              <w:pStyle w:val="Taulukko"/>
              <w:jc w:val="center"/>
              <w:rPr>
                <w:lang w:val="en-US"/>
              </w:rPr>
            </w:pPr>
            <w:r>
              <w:rPr>
                <w:lang w:val="en-US"/>
              </w:rPr>
              <w:t>CD</w:t>
            </w:r>
          </w:p>
        </w:tc>
        <w:tc>
          <w:tcPr>
            <w:tcW w:w="2552" w:type="dxa"/>
          </w:tcPr>
          <w:p w14:paraId="7713E7BE" w14:textId="77777777" w:rsidR="0022384F" w:rsidRPr="00931715" w:rsidRDefault="0022384F" w:rsidP="00E33FE5">
            <w:pPr>
              <w:pStyle w:val="Taulukko"/>
              <w:rPr>
                <w:lang w:val="en-US"/>
              </w:rPr>
            </w:pPr>
            <w:r w:rsidRPr="00D62F8B">
              <w:rPr>
                <w:lang w:val="en-US"/>
              </w:rPr>
              <w:t>Virheen tyyppi koodatussa muodossa</w:t>
            </w:r>
          </w:p>
        </w:tc>
        <w:tc>
          <w:tcPr>
            <w:tcW w:w="2545" w:type="dxa"/>
          </w:tcPr>
          <w:p w14:paraId="0C8654A8" w14:textId="77777777" w:rsidR="006A5B4C" w:rsidRPr="00350783" w:rsidRDefault="006A5B4C" w:rsidP="006A5B4C">
            <w:pPr>
              <w:pStyle w:val="Taulukko"/>
            </w:pPr>
            <w:r w:rsidRPr="00350783">
              <w:t>Tietojen haun perustelu</w:t>
            </w:r>
          </w:p>
          <w:p w14:paraId="51AE59E3" w14:textId="10A770A5" w:rsidR="0022384F" w:rsidRPr="006A5B4C" w:rsidRDefault="006A5B4C" w:rsidP="006A5B4C">
            <w:pPr>
              <w:pStyle w:val="Taulukko"/>
            </w:pPr>
            <w:r w:rsidRPr="006A5B4C">
              <w:t>Perustelu ilmoitetaan luokituksella KanTa-palvelut – Kontrollikehyksen prosessinhallintakoodisto</w:t>
            </w:r>
            <w:ins w:id="1011" w:author="Korhonen Katja S" w:date="2025-12-31T08:30:00Z">
              <w:r w:rsidR="00F2572D">
                <w:t xml:space="preserve"> (</w:t>
              </w:r>
            </w:ins>
            <w:ins w:id="1012" w:author="Korhonen Katja S" w:date="2025-12-31T08:31:00Z">
              <w:r w:rsidR="00F2572D" w:rsidRPr="00F2572D">
                <w:t>1.2.246.537.5.40120.2006</w:t>
              </w:r>
            </w:ins>
            <w:ins w:id="1013" w:author="Korhonen Katja S" w:date="2025-12-31T08:30:00Z">
              <w:r w:rsidR="00F2572D">
                <w:t>)</w:t>
              </w:r>
            </w:ins>
          </w:p>
        </w:tc>
      </w:tr>
      <w:tr w:rsidR="0022384F" w:rsidRPr="00931715" w14:paraId="66B4F39D" w14:textId="77777777" w:rsidTr="002573C9">
        <w:tc>
          <w:tcPr>
            <w:tcW w:w="1696" w:type="dxa"/>
          </w:tcPr>
          <w:p w14:paraId="2F13DB60" w14:textId="77777777" w:rsidR="0022384F" w:rsidRPr="00931715" w:rsidRDefault="0022384F" w:rsidP="00E33FE5">
            <w:pPr>
              <w:pStyle w:val="Taulukko"/>
              <w:rPr>
                <w:lang w:val="en-US"/>
              </w:rPr>
            </w:pPr>
            <w:r>
              <w:rPr>
                <w:lang w:val="en-US"/>
              </w:rPr>
              <w:t>text</w:t>
            </w:r>
          </w:p>
        </w:tc>
        <w:tc>
          <w:tcPr>
            <w:tcW w:w="709" w:type="dxa"/>
          </w:tcPr>
          <w:p w14:paraId="27D3AEA5" w14:textId="77777777" w:rsidR="0022384F" w:rsidRPr="00931715" w:rsidRDefault="0022384F" w:rsidP="00E33FE5">
            <w:pPr>
              <w:pStyle w:val="Taulukko"/>
              <w:jc w:val="center"/>
              <w:rPr>
                <w:lang w:val="en-US"/>
              </w:rPr>
            </w:pPr>
            <w:r>
              <w:t>0..1</w:t>
            </w:r>
          </w:p>
        </w:tc>
        <w:tc>
          <w:tcPr>
            <w:tcW w:w="992" w:type="dxa"/>
          </w:tcPr>
          <w:p w14:paraId="7EDFAF54" w14:textId="77777777" w:rsidR="0022384F" w:rsidRPr="00931715" w:rsidRDefault="0022384F" w:rsidP="00E33FE5">
            <w:pPr>
              <w:pStyle w:val="Taulukko"/>
              <w:jc w:val="center"/>
              <w:rPr>
                <w:lang w:val="en-US"/>
              </w:rPr>
            </w:pPr>
            <w:r>
              <w:t>0..1</w:t>
            </w:r>
          </w:p>
        </w:tc>
        <w:tc>
          <w:tcPr>
            <w:tcW w:w="567" w:type="dxa"/>
          </w:tcPr>
          <w:p w14:paraId="66561CFA" w14:textId="77777777" w:rsidR="0022384F" w:rsidRPr="00931715" w:rsidRDefault="0022384F" w:rsidP="00E33FE5">
            <w:pPr>
              <w:pStyle w:val="Taulukko"/>
              <w:jc w:val="center"/>
              <w:rPr>
                <w:lang w:val="en-US"/>
              </w:rPr>
            </w:pPr>
            <w:r>
              <w:rPr>
                <w:lang w:val="en-US"/>
              </w:rPr>
              <w:t>ED</w:t>
            </w:r>
          </w:p>
        </w:tc>
        <w:tc>
          <w:tcPr>
            <w:tcW w:w="2552" w:type="dxa"/>
          </w:tcPr>
          <w:p w14:paraId="10A29F94" w14:textId="77777777" w:rsidR="0022384F" w:rsidRPr="00931715" w:rsidRDefault="0022384F" w:rsidP="00E33FE5">
            <w:pPr>
              <w:pStyle w:val="Taulukko"/>
              <w:rPr>
                <w:lang w:val="en-US"/>
              </w:rPr>
            </w:pPr>
            <w:r w:rsidRPr="00D62F8B">
              <w:rPr>
                <w:lang w:val="en-US"/>
              </w:rPr>
              <w:t>Virheen lisätiedot tekstimuodossa</w:t>
            </w:r>
          </w:p>
        </w:tc>
        <w:tc>
          <w:tcPr>
            <w:tcW w:w="2545" w:type="dxa"/>
          </w:tcPr>
          <w:p w14:paraId="49D0B4CD" w14:textId="0F5FF422" w:rsidR="0022384F" w:rsidRPr="00931715" w:rsidRDefault="006A5B4C" w:rsidP="00E33FE5">
            <w:pPr>
              <w:pStyle w:val="Taulukko"/>
              <w:rPr>
                <w:lang w:val="en-US"/>
              </w:rPr>
            </w:pPr>
            <w:r>
              <w:rPr>
                <w:lang w:val="en-US"/>
              </w:rPr>
              <w:t>Ei käytetä</w:t>
            </w:r>
          </w:p>
        </w:tc>
      </w:tr>
      <w:tr w:rsidR="0022384F" w:rsidRPr="00931715" w14:paraId="0896C0BE" w14:textId="77777777" w:rsidTr="002573C9">
        <w:tc>
          <w:tcPr>
            <w:tcW w:w="1696" w:type="dxa"/>
          </w:tcPr>
          <w:p w14:paraId="46F2B164" w14:textId="77777777" w:rsidR="0022384F" w:rsidRPr="00931715" w:rsidRDefault="0022384F" w:rsidP="00E33FE5">
            <w:pPr>
              <w:pStyle w:val="Taulukko"/>
              <w:rPr>
                <w:lang w:val="en-US"/>
              </w:rPr>
            </w:pPr>
            <w:r>
              <w:rPr>
                <w:lang w:val="en-US"/>
              </w:rPr>
              <w:t>value</w:t>
            </w:r>
          </w:p>
        </w:tc>
        <w:tc>
          <w:tcPr>
            <w:tcW w:w="709" w:type="dxa"/>
          </w:tcPr>
          <w:p w14:paraId="678C1D9F" w14:textId="77777777" w:rsidR="0022384F" w:rsidRPr="00931715" w:rsidRDefault="0022384F" w:rsidP="00E33FE5">
            <w:pPr>
              <w:pStyle w:val="Taulukko"/>
              <w:jc w:val="center"/>
              <w:rPr>
                <w:lang w:val="en-US"/>
              </w:rPr>
            </w:pPr>
            <w:r w:rsidRPr="00B67D41">
              <w:t>0..1</w:t>
            </w:r>
          </w:p>
        </w:tc>
        <w:tc>
          <w:tcPr>
            <w:tcW w:w="992" w:type="dxa"/>
          </w:tcPr>
          <w:p w14:paraId="055943DE" w14:textId="77777777" w:rsidR="0022384F" w:rsidRPr="00931715" w:rsidRDefault="0022384F" w:rsidP="00E33FE5">
            <w:pPr>
              <w:pStyle w:val="Taulukko"/>
              <w:jc w:val="center"/>
              <w:rPr>
                <w:lang w:val="en-US"/>
              </w:rPr>
            </w:pPr>
            <w:r w:rsidRPr="00B67D41">
              <w:t>0..1</w:t>
            </w:r>
          </w:p>
        </w:tc>
        <w:tc>
          <w:tcPr>
            <w:tcW w:w="567" w:type="dxa"/>
          </w:tcPr>
          <w:p w14:paraId="4C8D4CBA" w14:textId="77777777" w:rsidR="0022384F" w:rsidRPr="00931715" w:rsidRDefault="0022384F" w:rsidP="00E33FE5">
            <w:pPr>
              <w:pStyle w:val="Taulukko"/>
              <w:jc w:val="center"/>
              <w:rPr>
                <w:lang w:val="en-US"/>
              </w:rPr>
            </w:pPr>
            <w:r>
              <w:rPr>
                <w:lang w:val="en-US"/>
              </w:rPr>
              <w:t>ANY</w:t>
            </w:r>
          </w:p>
        </w:tc>
        <w:tc>
          <w:tcPr>
            <w:tcW w:w="2552" w:type="dxa"/>
          </w:tcPr>
          <w:p w14:paraId="63C5546F" w14:textId="77777777" w:rsidR="0022384F" w:rsidRPr="00931715" w:rsidRDefault="0022384F" w:rsidP="00E33FE5">
            <w:pPr>
              <w:pStyle w:val="Taulukko"/>
              <w:rPr>
                <w:lang w:val="en-US"/>
              </w:rPr>
            </w:pPr>
            <w:r>
              <w:rPr>
                <w:lang w:val="en-US"/>
              </w:rPr>
              <w:t>Tarkka virhetieto</w:t>
            </w:r>
          </w:p>
        </w:tc>
        <w:tc>
          <w:tcPr>
            <w:tcW w:w="2545" w:type="dxa"/>
          </w:tcPr>
          <w:p w14:paraId="24451080" w14:textId="29AD4D12" w:rsidR="0022384F" w:rsidRPr="00931715" w:rsidRDefault="006A5B4C" w:rsidP="00E33FE5">
            <w:pPr>
              <w:pStyle w:val="Taulukko"/>
              <w:rPr>
                <w:lang w:val="en-US"/>
              </w:rPr>
            </w:pPr>
            <w:r>
              <w:rPr>
                <w:lang w:val="en-US"/>
              </w:rPr>
              <w:t>Ei käytetä</w:t>
            </w:r>
          </w:p>
        </w:tc>
      </w:tr>
      <w:tr w:rsidR="0022384F" w:rsidRPr="00D62F8B" w14:paraId="5948FEC4" w14:textId="77777777" w:rsidTr="002573C9">
        <w:tc>
          <w:tcPr>
            <w:tcW w:w="1696" w:type="dxa"/>
          </w:tcPr>
          <w:p w14:paraId="1A6CDC04" w14:textId="77777777" w:rsidR="0022384F" w:rsidRPr="00931715" w:rsidRDefault="0022384F" w:rsidP="00E33FE5">
            <w:pPr>
              <w:pStyle w:val="Taulukko"/>
              <w:rPr>
                <w:lang w:val="en-US"/>
              </w:rPr>
            </w:pPr>
            <w:r w:rsidRPr="00D62F8B">
              <w:rPr>
                <w:lang w:val="en-US"/>
              </w:rPr>
              <w:t>mitigatedBy -elementti</w:t>
            </w:r>
          </w:p>
        </w:tc>
        <w:tc>
          <w:tcPr>
            <w:tcW w:w="709" w:type="dxa"/>
          </w:tcPr>
          <w:p w14:paraId="5D41589F" w14:textId="77777777" w:rsidR="0022384F" w:rsidRPr="00931715" w:rsidRDefault="0022384F" w:rsidP="00E33FE5">
            <w:pPr>
              <w:pStyle w:val="Taulukko"/>
              <w:jc w:val="center"/>
              <w:rPr>
                <w:lang w:val="en-US"/>
              </w:rPr>
            </w:pPr>
            <w:r>
              <w:t>0..*</w:t>
            </w:r>
          </w:p>
        </w:tc>
        <w:tc>
          <w:tcPr>
            <w:tcW w:w="992" w:type="dxa"/>
          </w:tcPr>
          <w:p w14:paraId="2EF1BD6E" w14:textId="33B62505" w:rsidR="0022384F" w:rsidRPr="00931715" w:rsidRDefault="0022384F" w:rsidP="00E33FE5">
            <w:pPr>
              <w:pStyle w:val="Taulukko"/>
              <w:jc w:val="center"/>
              <w:rPr>
                <w:lang w:val="en-US"/>
              </w:rPr>
            </w:pPr>
            <w:r>
              <w:t>0</w:t>
            </w:r>
            <w:r w:rsidR="006A5B4C">
              <w:t>..*</w:t>
            </w:r>
          </w:p>
        </w:tc>
        <w:tc>
          <w:tcPr>
            <w:tcW w:w="567" w:type="dxa"/>
          </w:tcPr>
          <w:p w14:paraId="0AFCED7F" w14:textId="77777777" w:rsidR="0022384F" w:rsidRPr="00931715" w:rsidRDefault="0022384F" w:rsidP="00E33FE5">
            <w:pPr>
              <w:pStyle w:val="Taulukko"/>
              <w:jc w:val="center"/>
              <w:rPr>
                <w:lang w:val="en-US"/>
              </w:rPr>
            </w:pPr>
          </w:p>
        </w:tc>
        <w:tc>
          <w:tcPr>
            <w:tcW w:w="2552" w:type="dxa"/>
          </w:tcPr>
          <w:p w14:paraId="242FCE05" w14:textId="39D035EF" w:rsidR="0022384F" w:rsidRPr="00931715" w:rsidRDefault="0022384F" w:rsidP="006A5B4C">
            <w:pPr>
              <w:pStyle w:val="Taulukko"/>
              <w:rPr>
                <w:lang w:val="en-US"/>
              </w:rPr>
            </w:pPr>
            <w:r>
              <w:rPr>
                <w:lang w:val="en-US"/>
              </w:rPr>
              <w:t xml:space="preserve"> </w:t>
            </w:r>
          </w:p>
        </w:tc>
        <w:tc>
          <w:tcPr>
            <w:tcW w:w="2545" w:type="dxa"/>
          </w:tcPr>
          <w:p w14:paraId="58FF6816" w14:textId="5D62585F" w:rsidR="0022384F" w:rsidRPr="00D62F8B" w:rsidRDefault="0022384F" w:rsidP="00E33FE5">
            <w:pPr>
              <w:pStyle w:val="Taulukko"/>
            </w:pPr>
          </w:p>
        </w:tc>
      </w:tr>
      <w:tr w:rsidR="006A5B4C" w:rsidRPr="00D62F8B" w14:paraId="776A4ECB" w14:textId="77777777" w:rsidTr="002573C9">
        <w:tc>
          <w:tcPr>
            <w:tcW w:w="1696" w:type="dxa"/>
          </w:tcPr>
          <w:p w14:paraId="210F7624" w14:textId="28D6A40D" w:rsidR="006A5B4C" w:rsidRDefault="006A5B4C" w:rsidP="00E33FE5">
            <w:pPr>
              <w:pStyle w:val="Taulukko"/>
              <w:rPr>
                <w:lang w:val="en-US"/>
              </w:rPr>
            </w:pPr>
            <w:r w:rsidRPr="006A5B4C">
              <w:rPr>
                <w:lang w:val="en-US"/>
              </w:rPr>
              <w:t>typeCode</w:t>
            </w:r>
          </w:p>
        </w:tc>
        <w:tc>
          <w:tcPr>
            <w:tcW w:w="709" w:type="dxa"/>
          </w:tcPr>
          <w:p w14:paraId="69341652" w14:textId="7DB5F9AE" w:rsidR="006A5B4C" w:rsidRDefault="006A5B4C" w:rsidP="00E33FE5">
            <w:pPr>
              <w:pStyle w:val="Taulukko"/>
              <w:jc w:val="center"/>
            </w:pPr>
            <w:r>
              <w:t>1..1</w:t>
            </w:r>
          </w:p>
        </w:tc>
        <w:tc>
          <w:tcPr>
            <w:tcW w:w="992" w:type="dxa"/>
          </w:tcPr>
          <w:p w14:paraId="0E49406D" w14:textId="51089510" w:rsidR="006A5B4C" w:rsidRDefault="006A5B4C" w:rsidP="00E33FE5">
            <w:pPr>
              <w:pStyle w:val="Taulukko"/>
              <w:jc w:val="center"/>
            </w:pPr>
            <w:r>
              <w:t>1..1</w:t>
            </w:r>
          </w:p>
        </w:tc>
        <w:tc>
          <w:tcPr>
            <w:tcW w:w="567" w:type="dxa"/>
          </w:tcPr>
          <w:p w14:paraId="2B395A02" w14:textId="16B5CA12" w:rsidR="006A5B4C" w:rsidRPr="00931715" w:rsidRDefault="006A5B4C" w:rsidP="00E33FE5">
            <w:pPr>
              <w:pStyle w:val="Taulukko"/>
              <w:jc w:val="center"/>
              <w:rPr>
                <w:lang w:val="en-US"/>
              </w:rPr>
            </w:pPr>
            <w:r>
              <w:rPr>
                <w:lang w:val="en-US"/>
              </w:rPr>
              <w:t>CS</w:t>
            </w:r>
          </w:p>
        </w:tc>
        <w:tc>
          <w:tcPr>
            <w:tcW w:w="2552" w:type="dxa"/>
          </w:tcPr>
          <w:p w14:paraId="523ED259" w14:textId="73E9D2BB" w:rsidR="006A5B4C" w:rsidRDefault="006A5B4C" w:rsidP="00E33FE5">
            <w:pPr>
              <w:pStyle w:val="Taulukko"/>
              <w:rPr>
                <w:lang w:val="en-US"/>
              </w:rPr>
            </w:pPr>
            <w:r>
              <w:rPr>
                <w:lang w:val="en-US"/>
              </w:rPr>
              <w:t>Ei ohjeistusta</w:t>
            </w:r>
          </w:p>
        </w:tc>
        <w:tc>
          <w:tcPr>
            <w:tcW w:w="2545" w:type="dxa"/>
          </w:tcPr>
          <w:p w14:paraId="4F186F15" w14:textId="68100530" w:rsidR="006A5B4C" w:rsidRDefault="006A5B4C" w:rsidP="00E33FE5">
            <w:pPr>
              <w:pStyle w:val="Taulukko"/>
            </w:pPr>
            <w:r w:rsidRPr="006A5B4C">
              <w:t>Ilmoitetaan vakioarvo ”MITGT”</w:t>
            </w:r>
          </w:p>
        </w:tc>
      </w:tr>
      <w:tr w:rsidR="0065455B" w:rsidRPr="00D62F8B" w14:paraId="6788513F" w14:textId="77777777" w:rsidTr="002573C9">
        <w:tc>
          <w:tcPr>
            <w:tcW w:w="1696" w:type="dxa"/>
          </w:tcPr>
          <w:p w14:paraId="13C7BDCC" w14:textId="61EFDBEA" w:rsidR="0065455B" w:rsidRPr="00D62F8B" w:rsidRDefault="0065455B" w:rsidP="0065455B">
            <w:pPr>
              <w:pStyle w:val="Taulukko"/>
              <w:rPr>
                <w:lang w:val="en-US"/>
              </w:rPr>
            </w:pPr>
            <w:r w:rsidRPr="0065455B">
              <w:rPr>
                <w:lang w:val="en-US"/>
              </w:rPr>
              <w:t>contextInductionId</w:t>
            </w:r>
          </w:p>
        </w:tc>
        <w:tc>
          <w:tcPr>
            <w:tcW w:w="709" w:type="dxa"/>
          </w:tcPr>
          <w:p w14:paraId="70C907FC" w14:textId="2E6C8F84" w:rsidR="0065455B" w:rsidRDefault="0065455B" w:rsidP="0065455B">
            <w:pPr>
              <w:pStyle w:val="Taulukko"/>
              <w:jc w:val="center"/>
            </w:pPr>
            <w:r>
              <w:t>1..1</w:t>
            </w:r>
          </w:p>
        </w:tc>
        <w:tc>
          <w:tcPr>
            <w:tcW w:w="992" w:type="dxa"/>
          </w:tcPr>
          <w:p w14:paraId="6B443652" w14:textId="15CA91B9" w:rsidR="0065455B" w:rsidRDefault="0065455B" w:rsidP="0065455B">
            <w:pPr>
              <w:pStyle w:val="Taulukko"/>
              <w:jc w:val="center"/>
            </w:pPr>
            <w:r>
              <w:t>1..1</w:t>
            </w:r>
          </w:p>
        </w:tc>
        <w:tc>
          <w:tcPr>
            <w:tcW w:w="567" w:type="dxa"/>
          </w:tcPr>
          <w:p w14:paraId="32E4D7A8" w14:textId="73A57AB2" w:rsidR="0065455B" w:rsidRPr="00931715" w:rsidRDefault="0065455B" w:rsidP="0065455B">
            <w:pPr>
              <w:pStyle w:val="Taulukko"/>
              <w:jc w:val="center"/>
              <w:rPr>
                <w:lang w:val="en-US"/>
              </w:rPr>
            </w:pPr>
            <w:r>
              <w:rPr>
                <w:lang w:val="en-US"/>
              </w:rPr>
              <w:t>BL</w:t>
            </w:r>
          </w:p>
        </w:tc>
        <w:tc>
          <w:tcPr>
            <w:tcW w:w="2552" w:type="dxa"/>
          </w:tcPr>
          <w:p w14:paraId="10322937" w14:textId="52EB49BE" w:rsidR="0065455B" w:rsidRDefault="0065455B" w:rsidP="0065455B">
            <w:pPr>
              <w:pStyle w:val="Taulukko"/>
              <w:rPr>
                <w:lang w:val="en-US"/>
              </w:rPr>
            </w:pPr>
            <w:r>
              <w:rPr>
                <w:lang w:val="en-US"/>
              </w:rPr>
              <w:t>Ei ohjeistusta</w:t>
            </w:r>
          </w:p>
        </w:tc>
        <w:tc>
          <w:tcPr>
            <w:tcW w:w="2545" w:type="dxa"/>
          </w:tcPr>
          <w:p w14:paraId="6F63ED02" w14:textId="54D72703" w:rsidR="0065455B" w:rsidRPr="00D62F8B" w:rsidRDefault="0065455B" w:rsidP="0065455B">
            <w:pPr>
              <w:pStyle w:val="Taulukko"/>
            </w:pPr>
            <w:r w:rsidRPr="0065455B">
              <w:t>Ilmoitetaan vakioarvo ”false”</w:t>
            </w:r>
          </w:p>
        </w:tc>
      </w:tr>
      <w:tr w:rsidR="0065455B" w:rsidRPr="00D62F8B" w14:paraId="74189A5C" w14:textId="77777777" w:rsidTr="002573C9">
        <w:tc>
          <w:tcPr>
            <w:tcW w:w="1696" w:type="dxa"/>
          </w:tcPr>
          <w:p w14:paraId="7F0E0EDC" w14:textId="0E3AAFD3" w:rsidR="0065455B" w:rsidRDefault="0065455B" w:rsidP="0065455B">
            <w:pPr>
              <w:pStyle w:val="Taulukko"/>
              <w:rPr>
                <w:lang w:val="en-US"/>
              </w:rPr>
            </w:pPr>
            <w:r w:rsidRPr="0065455B">
              <w:rPr>
                <w:lang w:val="en-US"/>
              </w:rPr>
              <w:t xml:space="preserve">detectedIssueManagement </w:t>
            </w:r>
            <w:r>
              <w:rPr>
                <w:lang w:val="en-US"/>
              </w:rPr>
              <w:t>–</w:t>
            </w:r>
            <w:r w:rsidRPr="0065455B">
              <w:rPr>
                <w:lang w:val="en-US"/>
              </w:rPr>
              <w:t>elementti</w:t>
            </w:r>
          </w:p>
        </w:tc>
        <w:tc>
          <w:tcPr>
            <w:tcW w:w="709" w:type="dxa"/>
          </w:tcPr>
          <w:p w14:paraId="595D0907" w14:textId="7C0EBC37" w:rsidR="0065455B" w:rsidRDefault="0065455B" w:rsidP="0065455B">
            <w:pPr>
              <w:pStyle w:val="Taulukko"/>
              <w:jc w:val="center"/>
            </w:pPr>
            <w:r>
              <w:t>1..1</w:t>
            </w:r>
          </w:p>
        </w:tc>
        <w:tc>
          <w:tcPr>
            <w:tcW w:w="992" w:type="dxa"/>
          </w:tcPr>
          <w:p w14:paraId="61303C2A" w14:textId="64E42B14" w:rsidR="0065455B" w:rsidRDefault="0065455B" w:rsidP="0065455B">
            <w:pPr>
              <w:pStyle w:val="Taulukko"/>
              <w:jc w:val="center"/>
            </w:pPr>
            <w:r>
              <w:t>1..1</w:t>
            </w:r>
          </w:p>
        </w:tc>
        <w:tc>
          <w:tcPr>
            <w:tcW w:w="567" w:type="dxa"/>
          </w:tcPr>
          <w:p w14:paraId="1281034F" w14:textId="77777777" w:rsidR="0065455B" w:rsidRPr="00931715" w:rsidRDefault="0065455B" w:rsidP="0065455B">
            <w:pPr>
              <w:pStyle w:val="Taulukko"/>
              <w:jc w:val="center"/>
              <w:rPr>
                <w:lang w:val="en-US"/>
              </w:rPr>
            </w:pPr>
          </w:p>
        </w:tc>
        <w:tc>
          <w:tcPr>
            <w:tcW w:w="2552" w:type="dxa"/>
          </w:tcPr>
          <w:p w14:paraId="7A689E53" w14:textId="77D972DB" w:rsidR="0065455B" w:rsidRDefault="0065455B" w:rsidP="0065455B">
            <w:pPr>
              <w:pStyle w:val="Taulukko"/>
              <w:rPr>
                <w:lang w:val="en-US"/>
              </w:rPr>
            </w:pPr>
            <w:r w:rsidRPr="0065455B">
              <w:rPr>
                <w:lang w:val="en-US"/>
              </w:rPr>
              <w:t>Hyväksyttävät/kyseessä olevat poikkeustilanteet</w:t>
            </w:r>
          </w:p>
        </w:tc>
        <w:tc>
          <w:tcPr>
            <w:tcW w:w="2545" w:type="dxa"/>
          </w:tcPr>
          <w:p w14:paraId="4B4307B8" w14:textId="0AA995C0" w:rsidR="00EF4FD4" w:rsidRDefault="0065455B" w:rsidP="0065455B">
            <w:pPr>
              <w:pStyle w:val="Taulukko"/>
            </w:pPr>
            <w:r w:rsidRPr="0065455B">
              <w:t xml:space="preserve">Elementissä ilmoitetaan perustelu tietojen haulle, jos </w:t>
            </w:r>
            <w:ins w:id="1014" w:author="Korhonen Katja S" w:date="2025-12-29T08:40:00Z">
              <w:r w:rsidR="00E52278">
                <w:t xml:space="preserve">sosiaalihuollon </w:t>
              </w:r>
            </w:ins>
            <w:r w:rsidRPr="0065455B">
              <w:t>palveluyksiköllä ei ole voimassa olevaa asiayhteyttä asiakkaaseen.</w:t>
            </w:r>
          </w:p>
          <w:p w14:paraId="1A8ED1F0" w14:textId="461B3D59" w:rsidR="0021216A" w:rsidRDefault="00FB00F1" w:rsidP="0065455B">
            <w:pPr>
              <w:pStyle w:val="Taulukko"/>
            </w:pPr>
            <w:r w:rsidRPr="00951B2C">
              <w:t xml:space="preserve">Haettaessa asiakastietoja toisen sosiaalihuollon rekisterinpitäjän rekisteristä </w:t>
            </w:r>
            <w:r w:rsidR="0043684D">
              <w:t xml:space="preserve">palvelunantajan </w:t>
            </w:r>
            <w:r w:rsidRPr="00951B2C">
              <w:t>laajalla tiedonsaantioikeudell</w:t>
            </w:r>
            <w:r w:rsidR="00951B2C">
              <w:t>a tai viranomaisen</w:t>
            </w:r>
            <w:r w:rsidR="0043684D">
              <w:t xml:space="preserve"> laajalla</w:t>
            </w:r>
            <w:r w:rsidR="00951B2C">
              <w:t xml:space="preserve"> tiedonsaantioikeudella </w:t>
            </w:r>
            <w:r w:rsidRPr="00951B2C">
              <w:t>elementissä ilmoitetaan lisäksi laajan tiedonhaun peruste.</w:t>
            </w:r>
          </w:p>
        </w:tc>
      </w:tr>
      <w:tr w:rsidR="0065455B" w:rsidRPr="00D62F8B" w14:paraId="3191E81E" w14:textId="77777777" w:rsidTr="002573C9">
        <w:tc>
          <w:tcPr>
            <w:tcW w:w="1696" w:type="dxa"/>
          </w:tcPr>
          <w:p w14:paraId="4EBF2CF4" w14:textId="7C96FC8B" w:rsidR="0065455B" w:rsidRPr="000240F4" w:rsidRDefault="0065455B" w:rsidP="0065455B">
            <w:pPr>
              <w:pStyle w:val="Taulukko"/>
            </w:pPr>
            <w:r w:rsidRPr="000240F4">
              <w:t>classCode</w:t>
            </w:r>
          </w:p>
        </w:tc>
        <w:tc>
          <w:tcPr>
            <w:tcW w:w="709" w:type="dxa"/>
          </w:tcPr>
          <w:p w14:paraId="172C7BE9" w14:textId="42928C63" w:rsidR="0065455B" w:rsidRDefault="0065455B" w:rsidP="0065455B">
            <w:pPr>
              <w:pStyle w:val="Taulukko"/>
              <w:jc w:val="center"/>
            </w:pPr>
            <w:r>
              <w:t>1..1</w:t>
            </w:r>
          </w:p>
        </w:tc>
        <w:tc>
          <w:tcPr>
            <w:tcW w:w="992" w:type="dxa"/>
          </w:tcPr>
          <w:p w14:paraId="209A695F" w14:textId="0B208F67" w:rsidR="0065455B" w:rsidRDefault="0065455B" w:rsidP="0065455B">
            <w:pPr>
              <w:pStyle w:val="Taulukko"/>
              <w:jc w:val="center"/>
            </w:pPr>
            <w:r>
              <w:t>1..1</w:t>
            </w:r>
          </w:p>
        </w:tc>
        <w:tc>
          <w:tcPr>
            <w:tcW w:w="567" w:type="dxa"/>
          </w:tcPr>
          <w:p w14:paraId="5EC91F2D" w14:textId="7B2A294C" w:rsidR="0065455B" w:rsidRPr="0065455B" w:rsidRDefault="0065455B" w:rsidP="0065455B">
            <w:pPr>
              <w:pStyle w:val="Taulukko"/>
              <w:jc w:val="center"/>
            </w:pPr>
            <w:r w:rsidRPr="000240F4">
              <w:t>CS</w:t>
            </w:r>
          </w:p>
        </w:tc>
        <w:tc>
          <w:tcPr>
            <w:tcW w:w="2552" w:type="dxa"/>
          </w:tcPr>
          <w:p w14:paraId="64BDEDFE" w14:textId="61B15584" w:rsidR="0065455B" w:rsidRPr="0065455B" w:rsidRDefault="0065455B" w:rsidP="0065455B">
            <w:pPr>
              <w:pStyle w:val="Taulukko"/>
            </w:pPr>
            <w:r w:rsidRPr="0065455B">
              <w:t>Ei ohjeistusta</w:t>
            </w:r>
          </w:p>
        </w:tc>
        <w:tc>
          <w:tcPr>
            <w:tcW w:w="2545" w:type="dxa"/>
          </w:tcPr>
          <w:p w14:paraId="656011A6" w14:textId="0A7C72E2" w:rsidR="0065455B" w:rsidRDefault="0065455B" w:rsidP="0065455B">
            <w:pPr>
              <w:pStyle w:val="Taulukko"/>
            </w:pPr>
            <w:r w:rsidRPr="0065455B">
              <w:t>Ilmoitetaan vakioarvo ”ACT”</w:t>
            </w:r>
          </w:p>
        </w:tc>
      </w:tr>
      <w:tr w:rsidR="0065455B" w:rsidRPr="00D62F8B" w14:paraId="063B6035" w14:textId="77777777" w:rsidTr="002573C9">
        <w:tc>
          <w:tcPr>
            <w:tcW w:w="1696" w:type="dxa"/>
          </w:tcPr>
          <w:p w14:paraId="685859A8" w14:textId="470A3687" w:rsidR="0065455B" w:rsidRPr="000240F4" w:rsidRDefault="0065455B" w:rsidP="0065455B">
            <w:pPr>
              <w:pStyle w:val="Taulukko"/>
            </w:pPr>
            <w:r w:rsidRPr="000240F4">
              <w:t>moodCode</w:t>
            </w:r>
          </w:p>
        </w:tc>
        <w:tc>
          <w:tcPr>
            <w:tcW w:w="709" w:type="dxa"/>
          </w:tcPr>
          <w:p w14:paraId="20746816" w14:textId="4D517AFB" w:rsidR="0065455B" w:rsidRDefault="0065455B" w:rsidP="0065455B">
            <w:pPr>
              <w:pStyle w:val="Taulukko"/>
              <w:jc w:val="center"/>
            </w:pPr>
            <w:r>
              <w:t>1..1</w:t>
            </w:r>
          </w:p>
        </w:tc>
        <w:tc>
          <w:tcPr>
            <w:tcW w:w="992" w:type="dxa"/>
          </w:tcPr>
          <w:p w14:paraId="2CC9D69B" w14:textId="49E7DA2E" w:rsidR="0065455B" w:rsidRDefault="0065455B" w:rsidP="0065455B">
            <w:pPr>
              <w:pStyle w:val="Taulukko"/>
              <w:jc w:val="center"/>
            </w:pPr>
            <w:r>
              <w:t>1..1</w:t>
            </w:r>
          </w:p>
        </w:tc>
        <w:tc>
          <w:tcPr>
            <w:tcW w:w="567" w:type="dxa"/>
          </w:tcPr>
          <w:p w14:paraId="563ABE24" w14:textId="5EA9FF3C" w:rsidR="0065455B" w:rsidRPr="0065455B" w:rsidRDefault="0065455B" w:rsidP="0065455B">
            <w:pPr>
              <w:pStyle w:val="Taulukko"/>
              <w:jc w:val="center"/>
            </w:pPr>
            <w:r>
              <w:rPr>
                <w:lang w:val="en-US"/>
              </w:rPr>
              <w:t>CS</w:t>
            </w:r>
          </w:p>
        </w:tc>
        <w:tc>
          <w:tcPr>
            <w:tcW w:w="2552" w:type="dxa"/>
          </w:tcPr>
          <w:p w14:paraId="269D5002" w14:textId="4880F4FB" w:rsidR="0065455B" w:rsidRPr="0065455B" w:rsidRDefault="0065455B" w:rsidP="0065455B">
            <w:pPr>
              <w:pStyle w:val="Taulukko"/>
            </w:pPr>
            <w:r w:rsidRPr="0065455B">
              <w:t>Ei ohjeistusta</w:t>
            </w:r>
          </w:p>
        </w:tc>
        <w:tc>
          <w:tcPr>
            <w:tcW w:w="2545" w:type="dxa"/>
          </w:tcPr>
          <w:p w14:paraId="7C1329E6" w14:textId="1236CEF6" w:rsidR="0065455B" w:rsidRDefault="0065455B" w:rsidP="0065455B">
            <w:pPr>
              <w:pStyle w:val="Taulukko"/>
            </w:pPr>
            <w:r w:rsidRPr="0065455B">
              <w:t>Ilmoitetaan vakioarvo ”EVN”</w:t>
            </w:r>
          </w:p>
        </w:tc>
      </w:tr>
      <w:tr w:rsidR="0065455B" w:rsidRPr="00D62F8B" w14:paraId="6BC06527" w14:textId="77777777" w:rsidTr="002573C9">
        <w:tc>
          <w:tcPr>
            <w:tcW w:w="1696" w:type="dxa"/>
          </w:tcPr>
          <w:p w14:paraId="458A045D" w14:textId="321B8B5B" w:rsidR="0065455B" w:rsidRPr="0065455B" w:rsidRDefault="0065455B" w:rsidP="0065455B">
            <w:pPr>
              <w:pStyle w:val="Taulukko"/>
            </w:pPr>
            <w:r>
              <w:t>code</w:t>
            </w:r>
          </w:p>
        </w:tc>
        <w:tc>
          <w:tcPr>
            <w:tcW w:w="709" w:type="dxa"/>
          </w:tcPr>
          <w:p w14:paraId="5AD638C1" w14:textId="0795780C" w:rsidR="0065455B" w:rsidRDefault="0065455B" w:rsidP="0065455B">
            <w:pPr>
              <w:pStyle w:val="Taulukko"/>
              <w:jc w:val="center"/>
            </w:pPr>
            <w:r>
              <w:t>0..1</w:t>
            </w:r>
          </w:p>
        </w:tc>
        <w:tc>
          <w:tcPr>
            <w:tcW w:w="992" w:type="dxa"/>
          </w:tcPr>
          <w:p w14:paraId="674C1D33" w14:textId="38FA2188" w:rsidR="0065455B" w:rsidRDefault="0065455B" w:rsidP="0065455B">
            <w:pPr>
              <w:pStyle w:val="Taulukko"/>
              <w:jc w:val="center"/>
            </w:pPr>
            <w:r>
              <w:t>1..1</w:t>
            </w:r>
          </w:p>
        </w:tc>
        <w:tc>
          <w:tcPr>
            <w:tcW w:w="567" w:type="dxa"/>
          </w:tcPr>
          <w:p w14:paraId="6E092C9A" w14:textId="1AD4646F" w:rsidR="0065455B" w:rsidRPr="0065455B" w:rsidRDefault="0065455B" w:rsidP="0065455B">
            <w:pPr>
              <w:pStyle w:val="Taulukko"/>
              <w:jc w:val="center"/>
            </w:pPr>
            <w:r>
              <w:t>CD</w:t>
            </w:r>
          </w:p>
        </w:tc>
        <w:tc>
          <w:tcPr>
            <w:tcW w:w="2552" w:type="dxa"/>
          </w:tcPr>
          <w:p w14:paraId="7101128B" w14:textId="7AD53245" w:rsidR="0065455B" w:rsidRPr="0065455B" w:rsidRDefault="0065455B" w:rsidP="0065455B">
            <w:pPr>
              <w:pStyle w:val="Taulukko"/>
            </w:pPr>
            <w:r w:rsidRPr="0065455B">
              <w:t>Ei ohjeistusta</w:t>
            </w:r>
          </w:p>
        </w:tc>
        <w:tc>
          <w:tcPr>
            <w:tcW w:w="2545" w:type="dxa"/>
          </w:tcPr>
          <w:p w14:paraId="11032684" w14:textId="77777777" w:rsidR="0065455B" w:rsidRDefault="0065455B" w:rsidP="0065455B">
            <w:pPr>
              <w:pStyle w:val="Taulukko"/>
            </w:pPr>
            <w:r>
              <w:t>Tietojen haun erityinen syy</w:t>
            </w:r>
          </w:p>
          <w:p w14:paraId="740EF9C1" w14:textId="501160FF" w:rsidR="001F1EDB" w:rsidRDefault="001F1EDB" w:rsidP="0065455B">
            <w:pPr>
              <w:pStyle w:val="Taulukko"/>
            </w:pPr>
            <w:r>
              <w:t>Tietojen haussa omasta rekisteristä s</w:t>
            </w:r>
            <w:r w:rsidR="0065455B">
              <w:t>yy ilmoitetaan luokituksella THL – Asiakastietojen katselun erityinen syy</w:t>
            </w:r>
            <w:ins w:id="1015" w:author="Korhonen Katja S" w:date="2025-12-31T08:32:00Z">
              <w:r w:rsidR="009D5922">
                <w:t xml:space="preserve"> (</w:t>
              </w:r>
              <w:r w:rsidR="009D5922" w:rsidRPr="009D5922">
                <w:t>1.2.246.537.6.240.2012</w:t>
              </w:r>
              <w:r w:rsidR="009D5922">
                <w:t>)</w:t>
              </w:r>
            </w:ins>
            <w:r w:rsidR="001D7C87">
              <w:t>.</w:t>
            </w:r>
          </w:p>
          <w:p w14:paraId="51314F6A" w14:textId="43FB08D4" w:rsidR="0021216A" w:rsidRDefault="002A0714" w:rsidP="0065455B">
            <w:pPr>
              <w:pStyle w:val="Taulukko"/>
            </w:pPr>
            <w:r w:rsidRPr="00951B2C">
              <w:t xml:space="preserve">Haettaessa asiakastietoja toisen sosiaalihuollon rekisterinpitäjän rekisteristä </w:t>
            </w:r>
            <w:r w:rsidR="0043684D">
              <w:lastRenderedPageBreak/>
              <w:t xml:space="preserve">palvelunantajan </w:t>
            </w:r>
            <w:r w:rsidRPr="00951B2C">
              <w:t>laajalla tiedonsaantioikeudella</w:t>
            </w:r>
            <w:r w:rsidR="0085580B">
              <w:t xml:space="preserve"> tai viranomaisen</w:t>
            </w:r>
            <w:r w:rsidR="0043684D">
              <w:t xml:space="preserve"> laajalla</w:t>
            </w:r>
            <w:r w:rsidR="0085580B">
              <w:t xml:space="preserve"> tiedonsaantioikeudella</w:t>
            </w:r>
            <w:r w:rsidRPr="00951B2C">
              <w:t>, ilmoitetaan lisäksi laajan tiedonhaun peruste  luokituksella Sosiaalihuolto – Laajan tiedonhaun peruste</w:t>
            </w:r>
            <w:ins w:id="1016" w:author="Korhonen Katja S" w:date="2025-12-31T08:33:00Z">
              <w:r w:rsidR="007B01C9">
                <w:t xml:space="preserve"> (</w:t>
              </w:r>
              <w:r w:rsidR="007B01C9" w:rsidRPr="007B01C9">
                <w:t>1.2.246.537.6.1299.202101</w:t>
              </w:r>
              <w:r w:rsidR="007B01C9">
                <w:t>)</w:t>
              </w:r>
            </w:ins>
            <w:r w:rsidRPr="00951B2C">
              <w:t>.</w:t>
            </w:r>
          </w:p>
        </w:tc>
      </w:tr>
      <w:tr w:rsidR="0065455B" w:rsidRPr="00D62F8B" w14:paraId="4288D7A6" w14:textId="77777777" w:rsidTr="002573C9">
        <w:tc>
          <w:tcPr>
            <w:tcW w:w="1696" w:type="dxa"/>
          </w:tcPr>
          <w:p w14:paraId="7C23E3FD" w14:textId="054E90CE" w:rsidR="0065455B" w:rsidRDefault="0065455B" w:rsidP="0065455B">
            <w:pPr>
              <w:pStyle w:val="Taulukko"/>
            </w:pPr>
            <w:r>
              <w:lastRenderedPageBreak/>
              <w:t>text</w:t>
            </w:r>
          </w:p>
        </w:tc>
        <w:tc>
          <w:tcPr>
            <w:tcW w:w="709" w:type="dxa"/>
          </w:tcPr>
          <w:p w14:paraId="07EE5CC5" w14:textId="589D64EA" w:rsidR="0065455B" w:rsidRDefault="0065455B" w:rsidP="0065455B">
            <w:pPr>
              <w:pStyle w:val="Taulukko"/>
              <w:jc w:val="center"/>
            </w:pPr>
            <w:r>
              <w:t>0..1</w:t>
            </w:r>
          </w:p>
        </w:tc>
        <w:tc>
          <w:tcPr>
            <w:tcW w:w="992" w:type="dxa"/>
          </w:tcPr>
          <w:p w14:paraId="5E69AEC8" w14:textId="3BEB772C" w:rsidR="0065455B" w:rsidRDefault="0065455B" w:rsidP="0065455B">
            <w:pPr>
              <w:pStyle w:val="Taulukko"/>
              <w:jc w:val="center"/>
            </w:pPr>
            <w:r>
              <w:t>0..1</w:t>
            </w:r>
          </w:p>
        </w:tc>
        <w:tc>
          <w:tcPr>
            <w:tcW w:w="567" w:type="dxa"/>
          </w:tcPr>
          <w:p w14:paraId="176317DC" w14:textId="78CBAEE1" w:rsidR="0065455B" w:rsidRPr="0065455B" w:rsidRDefault="0065455B" w:rsidP="0065455B">
            <w:pPr>
              <w:pStyle w:val="Taulukko"/>
              <w:jc w:val="center"/>
            </w:pPr>
            <w:r>
              <w:t>ED</w:t>
            </w:r>
          </w:p>
        </w:tc>
        <w:tc>
          <w:tcPr>
            <w:tcW w:w="2552" w:type="dxa"/>
          </w:tcPr>
          <w:p w14:paraId="4F97074C" w14:textId="0CF0D6AF" w:rsidR="0065455B" w:rsidRPr="0065455B" w:rsidRDefault="0065455B" w:rsidP="0065455B">
            <w:pPr>
              <w:pStyle w:val="Taulukko"/>
            </w:pPr>
            <w:r w:rsidRPr="0065455B">
              <w:t>Ei ohjeistusta</w:t>
            </w:r>
          </w:p>
        </w:tc>
        <w:tc>
          <w:tcPr>
            <w:tcW w:w="2545" w:type="dxa"/>
          </w:tcPr>
          <w:p w14:paraId="79506A22" w14:textId="77777777" w:rsidR="0065455B" w:rsidRDefault="0065455B" w:rsidP="0065455B">
            <w:pPr>
              <w:pStyle w:val="Taulukko"/>
            </w:pPr>
            <w:r>
              <w:t xml:space="preserve">Vapaamuotoinen perustelu tietojen haulle </w:t>
            </w:r>
          </w:p>
          <w:p w14:paraId="6FFFC72C" w14:textId="633FB6B8" w:rsidR="0065455B" w:rsidRDefault="0065455B" w:rsidP="0065455B">
            <w:pPr>
              <w:pStyle w:val="Taulukko"/>
            </w:pPr>
            <w:r>
              <w:t>Perustelu voi olla korkeintaan 256 merkkiä pitkä. Jos perustelu on pidempi kuin 256 merkkiä, asiakastie</w:t>
            </w:r>
            <w:r w:rsidR="00871C26">
              <w:t>tovaranto</w:t>
            </w:r>
            <w:r>
              <w:t xml:space="preserve"> katkaisee perustelun.</w:t>
            </w:r>
          </w:p>
        </w:tc>
      </w:tr>
      <w:tr w:rsidR="0065455B" w:rsidRPr="00D62F8B" w14:paraId="3A826669" w14:textId="77777777" w:rsidTr="002573C9">
        <w:tc>
          <w:tcPr>
            <w:tcW w:w="1696" w:type="dxa"/>
          </w:tcPr>
          <w:p w14:paraId="7399D41F" w14:textId="21F66A35" w:rsidR="0065455B" w:rsidRDefault="0065455B" w:rsidP="0065455B">
            <w:pPr>
              <w:pStyle w:val="Taulukko"/>
            </w:pPr>
            <w:r w:rsidRPr="00D62F8B">
              <w:rPr>
                <w:lang w:val="en-US"/>
              </w:rPr>
              <w:t>triggerFor -elementti</w:t>
            </w:r>
          </w:p>
        </w:tc>
        <w:tc>
          <w:tcPr>
            <w:tcW w:w="709" w:type="dxa"/>
          </w:tcPr>
          <w:p w14:paraId="6F6BADE2" w14:textId="4A3925AB" w:rsidR="0065455B" w:rsidRDefault="0065455B" w:rsidP="0065455B">
            <w:pPr>
              <w:pStyle w:val="Taulukko"/>
              <w:jc w:val="center"/>
            </w:pPr>
            <w:r>
              <w:t>0..*</w:t>
            </w:r>
          </w:p>
        </w:tc>
        <w:tc>
          <w:tcPr>
            <w:tcW w:w="992" w:type="dxa"/>
          </w:tcPr>
          <w:p w14:paraId="10FAA46D" w14:textId="0D66F17B" w:rsidR="0065455B" w:rsidRDefault="0065455B" w:rsidP="0065455B">
            <w:pPr>
              <w:pStyle w:val="Taulukko"/>
              <w:jc w:val="center"/>
            </w:pPr>
            <w:r>
              <w:t>0..0</w:t>
            </w:r>
          </w:p>
        </w:tc>
        <w:tc>
          <w:tcPr>
            <w:tcW w:w="567" w:type="dxa"/>
          </w:tcPr>
          <w:p w14:paraId="7A829DAB" w14:textId="77777777" w:rsidR="0065455B" w:rsidRPr="0065455B" w:rsidRDefault="0065455B" w:rsidP="0065455B">
            <w:pPr>
              <w:pStyle w:val="Taulukko"/>
              <w:jc w:val="center"/>
            </w:pPr>
          </w:p>
        </w:tc>
        <w:tc>
          <w:tcPr>
            <w:tcW w:w="2552" w:type="dxa"/>
          </w:tcPr>
          <w:p w14:paraId="7FE7B289" w14:textId="6C92A282" w:rsidR="0065455B" w:rsidRPr="0065455B" w:rsidRDefault="0065455B" w:rsidP="0065455B">
            <w:pPr>
              <w:pStyle w:val="Taulukko"/>
            </w:pPr>
            <w:r>
              <w:rPr>
                <w:lang w:val="en-US"/>
              </w:rPr>
              <w:t>Ei ohjeistusta</w:t>
            </w:r>
          </w:p>
        </w:tc>
        <w:tc>
          <w:tcPr>
            <w:tcW w:w="2545" w:type="dxa"/>
          </w:tcPr>
          <w:p w14:paraId="76B93710" w14:textId="3B0DF82B" w:rsidR="0065455B" w:rsidRDefault="0065455B" w:rsidP="0065455B">
            <w:pPr>
              <w:pStyle w:val="Taulukko"/>
            </w:pPr>
            <w:r w:rsidRPr="00D62F8B">
              <w:t xml:space="preserve">Ei käytetä </w:t>
            </w:r>
          </w:p>
        </w:tc>
      </w:tr>
      <w:tr w:rsidR="0065455B" w:rsidRPr="00D62F8B" w14:paraId="799EC3F5" w14:textId="77777777" w:rsidTr="002573C9">
        <w:tc>
          <w:tcPr>
            <w:tcW w:w="1696" w:type="dxa"/>
          </w:tcPr>
          <w:p w14:paraId="1CC4CF55" w14:textId="00B551B4" w:rsidR="0065455B" w:rsidRPr="0065455B" w:rsidRDefault="0065455B" w:rsidP="0065455B">
            <w:pPr>
              <w:pStyle w:val="Taulukko"/>
            </w:pPr>
            <w:r w:rsidRPr="0065455B">
              <w:t>queryByParamenter</w:t>
            </w:r>
          </w:p>
        </w:tc>
        <w:tc>
          <w:tcPr>
            <w:tcW w:w="709" w:type="dxa"/>
          </w:tcPr>
          <w:p w14:paraId="4552AB99" w14:textId="2F0ABFBF" w:rsidR="0065455B" w:rsidRDefault="0065455B" w:rsidP="0065455B">
            <w:pPr>
              <w:pStyle w:val="Taulukko"/>
              <w:jc w:val="center"/>
            </w:pPr>
            <w:r>
              <w:t>0..1</w:t>
            </w:r>
          </w:p>
        </w:tc>
        <w:tc>
          <w:tcPr>
            <w:tcW w:w="992" w:type="dxa"/>
          </w:tcPr>
          <w:p w14:paraId="0F8DDD82" w14:textId="0B715DA2" w:rsidR="0065455B" w:rsidRDefault="0065455B" w:rsidP="0065455B">
            <w:pPr>
              <w:pStyle w:val="Taulukko"/>
              <w:jc w:val="center"/>
            </w:pPr>
            <w:r>
              <w:t>1..1</w:t>
            </w:r>
          </w:p>
        </w:tc>
        <w:tc>
          <w:tcPr>
            <w:tcW w:w="567" w:type="dxa"/>
          </w:tcPr>
          <w:p w14:paraId="50777E4C" w14:textId="77777777" w:rsidR="0065455B" w:rsidRPr="0065455B" w:rsidRDefault="0065455B" w:rsidP="0065455B">
            <w:pPr>
              <w:pStyle w:val="Taulukko"/>
              <w:jc w:val="center"/>
            </w:pPr>
          </w:p>
        </w:tc>
        <w:tc>
          <w:tcPr>
            <w:tcW w:w="2552" w:type="dxa"/>
          </w:tcPr>
          <w:p w14:paraId="1334FAAF" w14:textId="77777777" w:rsidR="0065455B" w:rsidRPr="0065455B" w:rsidRDefault="0065455B" w:rsidP="0065455B">
            <w:pPr>
              <w:pStyle w:val="Taulukko"/>
            </w:pPr>
          </w:p>
        </w:tc>
        <w:tc>
          <w:tcPr>
            <w:tcW w:w="2545" w:type="dxa"/>
          </w:tcPr>
          <w:p w14:paraId="7281D394" w14:textId="7D14197D" w:rsidR="0065455B" w:rsidRDefault="0065455B" w:rsidP="0065455B">
            <w:pPr>
              <w:pStyle w:val="Taulukko"/>
            </w:pPr>
            <w:r w:rsidRPr="0065455B">
              <w:t>Luokan kontrollirakenteiden tietosisältö on määritelty luvussa 10</w:t>
            </w:r>
            <w:r w:rsidR="008C3DA0">
              <w:t>.</w:t>
            </w:r>
            <w:r w:rsidRPr="0065455B">
              <w:t>1.1. Käytettävät kyselyparametrit on määritelty luvussa 10.1.2.</w:t>
            </w:r>
          </w:p>
        </w:tc>
      </w:tr>
    </w:tbl>
    <w:p w14:paraId="4D81F2FC" w14:textId="718258C3" w:rsidR="0022384F" w:rsidRDefault="00D64664" w:rsidP="00D64664">
      <w:pPr>
        <w:pStyle w:val="Otsikko2"/>
        <w:rPr>
          <w:lang w:val="en-US"/>
        </w:rPr>
      </w:pPr>
      <w:bookmarkStart w:id="1017" w:name="_Toc219205900"/>
      <w:r w:rsidRPr="00D64664">
        <w:rPr>
          <w:lang w:val="en-US"/>
        </w:rPr>
        <w:t>Query Control Act Response/Acknowledgement (QUQI_MT120001UV01)</w:t>
      </w:r>
      <w:bookmarkEnd w:id="1017"/>
    </w:p>
    <w:p w14:paraId="30943803" w14:textId="57E0A417" w:rsidR="00D64664" w:rsidRDefault="00D64664" w:rsidP="00D64664">
      <w:pPr>
        <w:pStyle w:val="Leipteksti"/>
        <w:rPr>
          <w:lang w:val="en-US"/>
        </w:rPr>
      </w:pPr>
      <w:r w:rsidRPr="00D64664">
        <w:rPr>
          <w:lang w:val="en-US"/>
        </w:rPr>
        <w:t xml:space="preserve">Kyselyiden vastausten kontrollikehys on Query Control Act Response/Acknowledgement (QUQI_MT120001UV01). </w:t>
      </w:r>
      <w:del w:id="1018" w:author="Korhonen Katja S" w:date="2025-12-31T08:33:00Z">
        <w:r w:rsidRPr="00D64664" w:rsidDel="00420762">
          <w:rPr>
            <w:lang w:val="en-US"/>
          </w:rPr>
          <w:delText xml:space="preserve"> </w:delText>
        </w:r>
      </w:del>
      <w:r w:rsidRPr="00D64664">
        <w:t xml:space="preserve">Se on muuten vastaava kuin kontrollikehys Trigger Event Control Act mutta siinä on lisäksi kyselyiden kontrollikehyksen QueryByParameter stub-luokka, QueryAck-luokka sekä subject-luokka. </w:t>
      </w:r>
      <w:r w:rsidRPr="00D64664">
        <w:rPr>
          <w:lang w:val="en-US"/>
        </w:rPr>
        <w:t>Kontrollikehyksen rakenne on kuvattu kuvassa 10.</w:t>
      </w:r>
    </w:p>
    <w:p w14:paraId="6003DF38" w14:textId="639163A3" w:rsidR="00D64664" w:rsidRDefault="00D64664" w:rsidP="00D64664">
      <w:pPr>
        <w:pStyle w:val="Leipteksti"/>
        <w:rPr>
          <w:lang w:val="en-US"/>
        </w:rPr>
      </w:pPr>
      <w:r>
        <w:rPr>
          <w:lang w:eastAsia="fi-FI"/>
        </w:rPr>
        <w:lastRenderedPageBreak/>
        <w:drawing>
          <wp:inline distT="0" distB="0" distL="0" distR="0" wp14:anchorId="5BA84E03" wp14:editId="5CFD99B2">
            <wp:extent cx="6120130" cy="3074035"/>
            <wp:effectExtent l="0" t="0" r="0" b="0"/>
            <wp:docPr id="8" name="Kuva 8" descr="Kuva esittää graafisesti kontrollikehyksen Query Control Act Response/Acknowledgement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0. Kyselyn vastauksen kontrollikehys.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3074035"/>
                    </a:xfrm>
                    <a:prstGeom prst="rect">
                      <a:avLst/>
                    </a:prstGeom>
                  </pic:spPr>
                </pic:pic>
              </a:graphicData>
            </a:graphic>
          </wp:inline>
        </w:drawing>
      </w:r>
    </w:p>
    <w:p w14:paraId="2314BA40" w14:textId="7B7D4E0C" w:rsidR="00D64664" w:rsidRDefault="00D64664" w:rsidP="00D64664">
      <w:pPr>
        <w:pStyle w:val="Kuvaotsikko"/>
      </w:pPr>
      <w:r w:rsidRPr="00D64664">
        <w:t>Kuva 10. Kyselyn vastausten kontrollikehyksen rakenne (HL7 2006).</w:t>
      </w:r>
    </w:p>
    <w:p w14:paraId="784A12DC" w14:textId="77777777" w:rsidR="00414C37" w:rsidRDefault="00414C37" w:rsidP="00414C37">
      <w:pPr>
        <w:pStyle w:val="Leipteksti"/>
      </w:pPr>
      <w:r>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CC274A3" w14:textId="3CF102D4" w:rsidR="00414C37" w:rsidRDefault="00414C37" w:rsidP="00414C37">
      <w:pPr>
        <w:pStyle w:val="Leipteksti"/>
      </w:pPr>
      <w:r>
        <w:t>Taulukossa 7 on kuvattu vastausten kontrollikehyksen Query Control Act Response/Acknowledgement (QUQI_MT120001UV01) tietosisältö. Ensimmäisessä sarakkeessa on kontrollikehyksen tietoelementit. Toisessa sarakkeessa on määritelty tietoelementin pakollisuus HL7-sanomassa ja kolmannessa sarakkeessa asiakastie</w:t>
      </w:r>
      <w:r w:rsidR="00FA0ECE">
        <w:t>tovarannon</w:t>
      </w:r>
      <w:r w:rsidR="007C6F91">
        <w:t xml:space="preserve"> ja Tahdonilmaisupalvelun</w:t>
      </w:r>
      <w: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w:t>
      </w:r>
      <w:r w:rsidR="00FA0ECE">
        <w:t>tovarannon</w:t>
      </w:r>
      <w:r>
        <w:t xml:space="preserve"> </w:t>
      </w:r>
      <w:r w:rsidR="007C6F91">
        <w:t>ja Tahdonilmaisupalvelun</w:t>
      </w:r>
      <w:r w:rsidR="009D26BA">
        <w:t xml:space="preserve"> </w:t>
      </w:r>
      <w:r>
        <w:t>viestinvälityksessä.</w:t>
      </w:r>
    </w:p>
    <w:p w14:paraId="11280EDC" w14:textId="016428CD" w:rsidR="00D64664" w:rsidRDefault="00414C37" w:rsidP="00414C37">
      <w:pPr>
        <w:pStyle w:val="Leipteksti"/>
        <w:rPr>
          <w:lang w:val="en-US"/>
        </w:rPr>
      </w:pPr>
      <w:r w:rsidRPr="00414C37">
        <w:rPr>
          <w:lang w:val="en-US"/>
        </w:rPr>
        <w:t>Taulukko 7. Query Control Act Response/Acknowledgement (QUQI_MT120001UV01) tietosisältö (HL7 Finland 2010).</w:t>
      </w:r>
    </w:p>
    <w:tbl>
      <w:tblPr>
        <w:tblStyle w:val="TaulukkoRuudukko"/>
        <w:tblW w:w="0" w:type="auto"/>
        <w:tblInd w:w="567" w:type="dxa"/>
        <w:tblLayout w:type="fixed"/>
        <w:tblLook w:val="04A0" w:firstRow="1" w:lastRow="0" w:firstColumn="1" w:lastColumn="0" w:noHBand="0" w:noVBand="1"/>
        <w:tblCaption w:val="Taulukko 7. Query Control Act Response/Acknowledgement (QUQI_MT120001UV01) tietosisältö (HL7 Finland 2010)."/>
        <w:tblDescription w:val="Taulukossa listataan kontrollikehyksen Query Control Act Response/Acknowledgement (QUQI_MT120001UV01) tietoelementit,  tietoelementien pakollisuus HL7-sanomassa ja Sosiaalihuollon asiakastietovarannon sanomassa sekä niiden tietotyypit, tietojen selitteet ja esimerkkejä käytöstä. "/>
      </w:tblPr>
      <w:tblGrid>
        <w:gridCol w:w="1555"/>
        <w:gridCol w:w="708"/>
        <w:gridCol w:w="993"/>
        <w:gridCol w:w="567"/>
        <w:gridCol w:w="2551"/>
        <w:gridCol w:w="2687"/>
      </w:tblGrid>
      <w:tr w:rsidR="00414C37" w:rsidRPr="00931715" w14:paraId="53652703" w14:textId="77777777" w:rsidTr="005E31A5">
        <w:trPr>
          <w:trHeight w:val="2298"/>
          <w:tblHeader/>
        </w:trPr>
        <w:tc>
          <w:tcPr>
            <w:tcW w:w="1555" w:type="dxa"/>
          </w:tcPr>
          <w:p w14:paraId="1E6555C8" w14:textId="77777777" w:rsidR="00414C37" w:rsidRPr="007B30C7" w:rsidRDefault="00414C37" w:rsidP="007B30C7">
            <w:pPr>
              <w:pStyle w:val="Taulukko"/>
              <w:rPr>
                <w:b/>
                <w:lang w:val="en-US"/>
              </w:rPr>
            </w:pPr>
            <w:r w:rsidRPr="007B30C7">
              <w:rPr>
                <w:b/>
              </w:rPr>
              <w:t>Tietoelementti</w:t>
            </w:r>
          </w:p>
        </w:tc>
        <w:tc>
          <w:tcPr>
            <w:tcW w:w="708" w:type="dxa"/>
            <w:textDirection w:val="tbRl"/>
          </w:tcPr>
          <w:p w14:paraId="3098ABDB" w14:textId="77777777" w:rsidR="00414C37" w:rsidRPr="007B30C7" w:rsidRDefault="00414C37" w:rsidP="007B30C7">
            <w:pPr>
              <w:pStyle w:val="Taulukko"/>
              <w:rPr>
                <w:b/>
                <w:lang w:val="en-US"/>
              </w:rPr>
            </w:pPr>
            <w:r w:rsidRPr="007B30C7">
              <w:rPr>
                <w:b/>
              </w:rPr>
              <w:t>Pakollisuus HL7-sanomassa</w:t>
            </w:r>
          </w:p>
        </w:tc>
        <w:tc>
          <w:tcPr>
            <w:tcW w:w="993" w:type="dxa"/>
            <w:textDirection w:val="tbRl"/>
          </w:tcPr>
          <w:p w14:paraId="6C05ADFF" w14:textId="05064F6B" w:rsidR="00414C37" w:rsidRPr="005E31A5" w:rsidRDefault="00414C37" w:rsidP="007B30C7">
            <w:pPr>
              <w:pStyle w:val="Taulukko"/>
              <w:rPr>
                <w:b/>
              </w:rPr>
            </w:pPr>
            <w:r w:rsidRPr="007B30C7">
              <w:rPr>
                <w:b/>
              </w:rPr>
              <w:t>Pakollisuus asiakastie</w:t>
            </w:r>
            <w:r w:rsidR="00FA0ECE">
              <w:rPr>
                <w:b/>
              </w:rPr>
              <w:t>tovarannon</w:t>
            </w:r>
            <w:r w:rsidR="007C6F91">
              <w:rPr>
                <w:b/>
              </w:rPr>
              <w:t xml:space="preserve"> ja Tahdonilmaisupalvelun</w:t>
            </w:r>
            <w:r w:rsidRPr="007B30C7">
              <w:rPr>
                <w:b/>
              </w:rPr>
              <w:t xml:space="preserve"> sanomassa</w:t>
            </w:r>
          </w:p>
        </w:tc>
        <w:tc>
          <w:tcPr>
            <w:tcW w:w="567" w:type="dxa"/>
            <w:textDirection w:val="tbRl"/>
          </w:tcPr>
          <w:p w14:paraId="30F10DBE" w14:textId="77777777" w:rsidR="00414C37" w:rsidRPr="007B30C7" w:rsidRDefault="00414C37" w:rsidP="007B30C7">
            <w:pPr>
              <w:pStyle w:val="Taulukko"/>
              <w:rPr>
                <w:b/>
                <w:lang w:val="en-US"/>
              </w:rPr>
            </w:pPr>
            <w:r w:rsidRPr="007B30C7">
              <w:rPr>
                <w:b/>
              </w:rPr>
              <w:t>Tietotyyppi</w:t>
            </w:r>
          </w:p>
        </w:tc>
        <w:tc>
          <w:tcPr>
            <w:tcW w:w="2551" w:type="dxa"/>
          </w:tcPr>
          <w:p w14:paraId="2AA9007A" w14:textId="42488D98" w:rsidR="00414C37" w:rsidRPr="00705CA8" w:rsidRDefault="00414C37" w:rsidP="007B30C7">
            <w:pPr>
              <w:pStyle w:val="Taulukko"/>
              <w:rPr>
                <w:b/>
              </w:rPr>
            </w:pPr>
            <w:r w:rsidRPr="007B30C7">
              <w:rPr>
                <w:b/>
              </w:rPr>
              <w:t>Tiedon selite ja esimerkki</w:t>
            </w:r>
            <w:r w:rsidR="00782A38">
              <w:rPr>
                <w:b/>
              </w:rPr>
              <w:t xml:space="preserve"> HL7 V3 soveltamisoppaassa</w:t>
            </w:r>
          </w:p>
        </w:tc>
        <w:tc>
          <w:tcPr>
            <w:tcW w:w="2687" w:type="dxa"/>
          </w:tcPr>
          <w:p w14:paraId="3084029E" w14:textId="5E216B86" w:rsidR="00414C37" w:rsidRPr="007B30C7" w:rsidRDefault="00414C37" w:rsidP="007B30C7">
            <w:pPr>
              <w:pStyle w:val="Taulukko"/>
              <w:rPr>
                <w:b/>
              </w:rPr>
            </w:pPr>
            <w:r w:rsidRPr="007B30C7">
              <w:rPr>
                <w:b/>
              </w:rPr>
              <w:t>Käyttö ja esimerkki asiakastie</w:t>
            </w:r>
            <w:r w:rsidR="00FA0ECE">
              <w:rPr>
                <w:b/>
              </w:rPr>
              <w:t>tovarannon</w:t>
            </w:r>
            <w:r w:rsidR="007C6F91">
              <w:rPr>
                <w:b/>
              </w:rPr>
              <w:t xml:space="preserve"> ja Tahdonilmaisupalvelun</w:t>
            </w:r>
            <w:r w:rsidRPr="007B30C7">
              <w:rPr>
                <w:b/>
              </w:rPr>
              <w:t xml:space="preserve"> sanomassa</w:t>
            </w:r>
          </w:p>
        </w:tc>
      </w:tr>
      <w:tr w:rsidR="00414C37" w:rsidRPr="0048664D" w14:paraId="4F28D911" w14:textId="77777777" w:rsidTr="005E31A5">
        <w:tc>
          <w:tcPr>
            <w:tcW w:w="1555" w:type="dxa"/>
          </w:tcPr>
          <w:p w14:paraId="6A968018" w14:textId="77777777" w:rsidR="00414C37" w:rsidRPr="00702E24" w:rsidRDefault="00414C37" w:rsidP="00E33FE5">
            <w:pPr>
              <w:pStyle w:val="Taulukko"/>
            </w:pPr>
            <w:r w:rsidRPr="009622A3">
              <w:t>classCode</w:t>
            </w:r>
          </w:p>
        </w:tc>
        <w:tc>
          <w:tcPr>
            <w:tcW w:w="708" w:type="dxa"/>
          </w:tcPr>
          <w:p w14:paraId="2ABD090A" w14:textId="77777777" w:rsidR="00414C37" w:rsidRPr="00702E24" w:rsidRDefault="00414C37" w:rsidP="00E33FE5">
            <w:pPr>
              <w:pStyle w:val="Taulukko"/>
              <w:jc w:val="center"/>
            </w:pPr>
            <w:r>
              <w:t>1..1</w:t>
            </w:r>
          </w:p>
        </w:tc>
        <w:tc>
          <w:tcPr>
            <w:tcW w:w="993" w:type="dxa"/>
          </w:tcPr>
          <w:p w14:paraId="311082D3" w14:textId="77777777" w:rsidR="00414C37" w:rsidRPr="00702E24" w:rsidRDefault="00414C37" w:rsidP="00E33FE5">
            <w:pPr>
              <w:pStyle w:val="Taulukko"/>
              <w:jc w:val="center"/>
            </w:pPr>
            <w:r>
              <w:t>1..1</w:t>
            </w:r>
          </w:p>
        </w:tc>
        <w:tc>
          <w:tcPr>
            <w:tcW w:w="567" w:type="dxa"/>
          </w:tcPr>
          <w:p w14:paraId="6177A959" w14:textId="77777777" w:rsidR="00414C37" w:rsidRPr="00702E24" w:rsidRDefault="00414C37" w:rsidP="00E33FE5">
            <w:pPr>
              <w:pStyle w:val="Taulukko"/>
              <w:jc w:val="center"/>
            </w:pPr>
            <w:r>
              <w:t>CS</w:t>
            </w:r>
          </w:p>
        </w:tc>
        <w:tc>
          <w:tcPr>
            <w:tcW w:w="2551" w:type="dxa"/>
          </w:tcPr>
          <w:p w14:paraId="46A8AD39" w14:textId="77777777" w:rsidR="00414C37" w:rsidRPr="00AC483F" w:rsidRDefault="00414C37" w:rsidP="00E33FE5">
            <w:pPr>
              <w:pStyle w:val="Taulukko"/>
              <w:rPr>
                <w:lang w:val="en-US"/>
              </w:rPr>
            </w:pPr>
            <w:r w:rsidRPr="00AC483F">
              <w:rPr>
                <w:lang w:val="en-US"/>
              </w:rPr>
              <w:t>classCode=”CACT” (vakio)</w:t>
            </w:r>
          </w:p>
          <w:p w14:paraId="500A4124" w14:textId="77777777" w:rsidR="00414C37" w:rsidRPr="00931715" w:rsidRDefault="00414C37" w:rsidP="00E33FE5">
            <w:pPr>
              <w:pStyle w:val="Taulukko"/>
              <w:rPr>
                <w:lang w:val="en-US"/>
              </w:rPr>
            </w:pPr>
            <w:r w:rsidRPr="00931715">
              <w:rPr>
                <w:lang w:val="en-US"/>
              </w:rPr>
              <w:t>&lt;ControlActProcess classCode=”CACT” moodCode=”EVN”&gt;</w:t>
            </w:r>
          </w:p>
        </w:tc>
        <w:tc>
          <w:tcPr>
            <w:tcW w:w="2687" w:type="dxa"/>
          </w:tcPr>
          <w:p w14:paraId="3471EF53" w14:textId="77777777" w:rsidR="00414C37" w:rsidRPr="00931715" w:rsidRDefault="00414C37" w:rsidP="00E33FE5">
            <w:pPr>
              <w:pStyle w:val="Taulukko"/>
              <w:rPr>
                <w:lang w:val="en-US"/>
              </w:rPr>
            </w:pPr>
            <w:r w:rsidRPr="00931715">
              <w:rPr>
                <w:lang w:val="en-US"/>
              </w:rPr>
              <w:t>classCode=”CACT” (vakio)</w:t>
            </w:r>
          </w:p>
          <w:p w14:paraId="11F7168D" w14:textId="77777777" w:rsidR="00414C37" w:rsidRPr="00931715" w:rsidRDefault="00414C37" w:rsidP="00E33FE5">
            <w:pPr>
              <w:pStyle w:val="Taulukko"/>
              <w:rPr>
                <w:lang w:val="en-US"/>
              </w:rPr>
            </w:pPr>
            <w:r w:rsidRPr="00931715">
              <w:rPr>
                <w:lang w:val="en-US"/>
              </w:rPr>
              <w:t>&lt;ControlActProcess classCode=”CACT” moodCode=”EVN”&gt;</w:t>
            </w:r>
          </w:p>
        </w:tc>
      </w:tr>
      <w:tr w:rsidR="00414C37" w:rsidRPr="0048664D" w14:paraId="2E46DCF2" w14:textId="77777777" w:rsidTr="005E31A5">
        <w:tc>
          <w:tcPr>
            <w:tcW w:w="1555" w:type="dxa"/>
          </w:tcPr>
          <w:p w14:paraId="6D1C43B4" w14:textId="77777777" w:rsidR="00414C37" w:rsidRPr="00931715" w:rsidRDefault="00414C37" w:rsidP="00E33FE5">
            <w:pPr>
              <w:pStyle w:val="Taulukko"/>
              <w:rPr>
                <w:lang w:val="en-US"/>
              </w:rPr>
            </w:pPr>
            <w:r w:rsidRPr="00AE3A0F">
              <w:rPr>
                <w:lang w:val="en-US"/>
              </w:rPr>
              <w:lastRenderedPageBreak/>
              <w:t>moodCode</w:t>
            </w:r>
          </w:p>
        </w:tc>
        <w:tc>
          <w:tcPr>
            <w:tcW w:w="708" w:type="dxa"/>
          </w:tcPr>
          <w:p w14:paraId="705E4B1F" w14:textId="77777777" w:rsidR="00414C37" w:rsidRPr="00931715" w:rsidRDefault="00414C37" w:rsidP="00E33FE5">
            <w:pPr>
              <w:pStyle w:val="Taulukko"/>
              <w:jc w:val="center"/>
              <w:rPr>
                <w:lang w:val="en-US"/>
              </w:rPr>
            </w:pPr>
            <w:r>
              <w:t>1..1</w:t>
            </w:r>
          </w:p>
        </w:tc>
        <w:tc>
          <w:tcPr>
            <w:tcW w:w="993" w:type="dxa"/>
          </w:tcPr>
          <w:p w14:paraId="6C74D27B" w14:textId="77777777" w:rsidR="00414C37" w:rsidRPr="00931715" w:rsidRDefault="00414C37" w:rsidP="00E33FE5">
            <w:pPr>
              <w:pStyle w:val="Taulukko"/>
              <w:jc w:val="center"/>
              <w:rPr>
                <w:lang w:val="en-US"/>
              </w:rPr>
            </w:pPr>
            <w:r>
              <w:t>1..1</w:t>
            </w:r>
          </w:p>
        </w:tc>
        <w:tc>
          <w:tcPr>
            <w:tcW w:w="567" w:type="dxa"/>
          </w:tcPr>
          <w:p w14:paraId="58BB9A04" w14:textId="77777777" w:rsidR="00414C37" w:rsidRPr="00931715" w:rsidRDefault="00414C37" w:rsidP="00E33FE5">
            <w:pPr>
              <w:pStyle w:val="Taulukko"/>
              <w:jc w:val="center"/>
              <w:rPr>
                <w:lang w:val="en-US"/>
              </w:rPr>
            </w:pPr>
            <w:r>
              <w:rPr>
                <w:lang w:val="en-US"/>
              </w:rPr>
              <w:t>CS</w:t>
            </w:r>
          </w:p>
        </w:tc>
        <w:tc>
          <w:tcPr>
            <w:tcW w:w="2551" w:type="dxa"/>
          </w:tcPr>
          <w:p w14:paraId="3010637F" w14:textId="77777777" w:rsidR="00414C37" w:rsidRPr="00AE3A0F" w:rsidRDefault="00414C37" w:rsidP="00E33FE5">
            <w:pPr>
              <w:pStyle w:val="Taulukko"/>
            </w:pPr>
            <w:r w:rsidRPr="00AE3A0F">
              <w:t xml:space="preserve">Riippuu kyseessä olevasta interaktiosta, mutta yleensä arvo on EVN. </w:t>
            </w:r>
          </w:p>
          <w:p w14:paraId="7FC5C305" w14:textId="77777777" w:rsidR="00414C37" w:rsidRPr="00931715" w:rsidRDefault="00414C37" w:rsidP="00E33FE5">
            <w:pPr>
              <w:pStyle w:val="Taulukko"/>
              <w:rPr>
                <w:lang w:val="en-US"/>
              </w:rPr>
            </w:pPr>
            <w:r w:rsidRPr="00AE3A0F">
              <w:rPr>
                <w:lang w:val="en-US"/>
              </w:rPr>
              <w:t>&lt;ControlActProcess classCode=”CACT” moodCode=”EVN”&gt;</w:t>
            </w:r>
          </w:p>
        </w:tc>
        <w:tc>
          <w:tcPr>
            <w:tcW w:w="2687" w:type="dxa"/>
          </w:tcPr>
          <w:p w14:paraId="60D78662" w14:textId="77777777" w:rsidR="00414C37" w:rsidRPr="00AE3A0F" w:rsidRDefault="00414C37" w:rsidP="00E33FE5">
            <w:pPr>
              <w:pStyle w:val="Taulukko"/>
            </w:pPr>
            <w:r w:rsidRPr="00AE3A0F">
              <w:t xml:space="preserve">Riippuu kyseessä olevasta interaktiosta, mutta yleensä arvo on EVN. </w:t>
            </w:r>
          </w:p>
          <w:p w14:paraId="474B4946" w14:textId="77777777" w:rsidR="00414C37" w:rsidRPr="00931715" w:rsidRDefault="00414C37" w:rsidP="00E33FE5">
            <w:pPr>
              <w:pStyle w:val="Taulukko"/>
              <w:rPr>
                <w:lang w:val="en-US"/>
              </w:rPr>
            </w:pPr>
            <w:r w:rsidRPr="00AE3A0F">
              <w:rPr>
                <w:lang w:val="en-US"/>
              </w:rPr>
              <w:t>&lt;ControlActProcess classCode=”CACT” moodCode=”EVN”&gt;</w:t>
            </w:r>
          </w:p>
        </w:tc>
      </w:tr>
      <w:tr w:rsidR="00414C37" w:rsidRPr="00AE3A0F" w14:paraId="66303448" w14:textId="77777777" w:rsidTr="005E31A5">
        <w:tc>
          <w:tcPr>
            <w:tcW w:w="1555" w:type="dxa"/>
          </w:tcPr>
          <w:p w14:paraId="6F96F392" w14:textId="77777777" w:rsidR="00414C37" w:rsidRPr="00931715" w:rsidRDefault="00414C37" w:rsidP="00E33FE5">
            <w:pPr>
              <w:pStyle w:val="Taulukko"/>
              <w:rPr>
                <w:lang w:val="en-US"/>
              </w:rPr>
            </w:pPr>
            <w:r>
              <w:rPr>
                <w:lang w:val="en-US"/>
              </w:rPr>
              <w:t>id</w:t>
            </w:r>
          </w:p>
        </w:tc>
        <w:tc>
          <w:tcPr>
            <w:tcW w:w="708" w:type="dxa"/>
          </w:tcPr>
          <w:p w14:paraId="0D0B2912" w14:textId="77777777" w:rsidR="00414C37" w:rsidRPr="00931715" w:rsidRDefault="00414C37" w:rsidP="00E33FE5">
            <w:pPr>
              <w:pStyle w:val="Taulukko"/>
              <w:jc w:val="center"/>
              <w:rPr>
                <w:lang w:val="en-US"/>
              </w:rPr>
            </w:pPr>
            <w:r>
              <w:t>0..*</w:t>
            </w:r>
          </w:p>
        </w:tc>
        <w:tc>
          <w:tcPr>
            <w:tcW w:w="993" w:type="dxa"/>
          </w:tcPr>
          <w:p w14:paraId="003342ED" w14:textId="77777777" w:rsidR="00414C37" w:rsidRPr="00931715" w:rsidRDefault="00414C37" w:rsidP="00E33FE5">
            <w:pPr>
              <w:pStyle w:val="Taulukko"/>
              <w:jc w:val="center"/>
              <w:rPr>
                <w:lang w:val="en-US"/>
              </w:rPr>
            </w:pPr>
            <w:r>
              <w:t>0..*</w:t>
            </w:r>
          </w:p>
        </w:tc>
        <w:tc>
          <w:tcPr>
            <w:tcW w:w="567" w:type="dxa"/>
          </w:tcPr>
          <w:p w14:paraId="499B3818" w14:textId="77777777" w:rsidR="00414C37" w:rsidRPr="00931715" w:rsidRDefault="00414C37" w:rsidP="00E33FE5">
            <w:pPr>
              <w:pStyle w:val="Taulukko"/>
              <w:jc w:val="center"/>
              <w:rPr>
                <w:lang w:val="en-US"/>
              </w:rPr>
            </w:pPr>
            <w:r>
              <w:rPr>
                <w:lang w:val="en-US"/>
              </w:rPr>
              <w:t>II</w:t>
            </w:r>
          </w:p>
        </w:tc>
        <w:tc>
          <w:tcPr>
            <w:tcW w:w="2551" w:type="dxa"/>
          </w:tcPr>
          <w:p w14:paraId="50E72D7F" w14:textId="77777777" w:rsidR="0089338B" w:rsidRDefault="0089338B" w:rsidP="0089338B">
            <w:pPr>
              <w:pStyle w:val="Taulukko"/>
            </w:pPr>
            <w:r>
              <w:t>Tapahtuman tunniste</w:t>
            </w:r>
          </w:p>
          <w:p w14:paraId="62C3BAD3" w14:textId="4FC932CF" w:rsidR="00414C37" w:rsidRPr="00AE3A0F" w:rsidRDefault="0089338B" w:rsidP="0089338B">
            <w:pPr>
              <w:pStyle w:val="Taulukko"/>
            </w:pPr>
            <w:r>
              <w:t>Tapahtuman yksikäsitteinen tunnus sovellustasolla (OID-koodilla)</w:t>
            </w:r>
          </w:p>
        </w:tc>
        <w:tc>
          <w:tcPr>
            <w:tcW w:w="2687" w:type="dxa"/>
          </w:tcPr>
          <w:p w14:paraId="09E30B2B" w14:textId="77777777" w:rsidR="00414C37" w:rsidRPr="00AE3A0F" w:rsidRDefault="00414C37" w:rsidP="00E33FE5">
            <w:pPr>
              <w:pStyle w:val="Taulukko"/>
            </w:pPr>
            <w:r w:rsidRPr="000545E8">
              <w:t>Käytetään, jos tarvitsee erikseen korostaa/antaa tietylle tapahtumalle tai ilmoitukselle id.</w:t>
            </w:r>
          </w:p>
        </w:tc>
      </w:tr>
      <w:tr w:rsidR="00414C37" w:rsidRPr="0082762A" w14:paraId="21EEF40E" w14:textId="77777777" w:rsidTr="005E31A5">
        <w:tc>
          <w:tcPr>
            <w:tcW w:w="1555" w:type="dxa"/>
          </w:tcPr>
          <w:p w14:paraId="625288D1" w14:textId="77777777" w:rsidR="00414C37" w:rsidRPr="00AE3A0F" w:rsidRDefault="00414C37" w:rsidP="00E33FE5">
            <w:pPr>
              <w:pStyle w:val="Taulukko"/>
            </w:pPr>
            <w:r w:rsidRPr="00AC483F">
              <w:t>code</w:t>
            </w:r>
          </w:p>
        </w:tc>
        <w:tc>
          <w:tcPr>
            <w:tcW w:w="708" w:type="dxa"/>
          </w:tcPr>
          <w:p w14:paraId="1357B1E4" w14:textId="77777777" w:rsidR="00414C37" w:rsidRPr="00931715" w:rsidRDefault="00414C37" w:rsidP="00E33FE5">
            <w:pPr>
              <w:pStyle w:val="Taulukko"/>
              <w:jc w:val="center"/>
              <w:rPr>
                <w:lang w:val="en-US"/>
              </w:rPr>
            </w:pPr>
            <w:r>
              <w:t>0..1</w:t>
            </w:r>
          </w:p>
        </w:tc>
        <w:tc>
          <w:tcPr>
            <w:tcW w:w="993" w:type="dxa"/>
          </w:tcPr>
          <w:p w14:paraId="265023E3" w14:textId="77777777" w:rsidR="00414C37" w:rsidRPr="00931715" w:rsidRDefault="00414C37" w:rsidP="00E33FE5">
            <w:pPr>
              <w:pStyle w:val="Taulukko"/>
              <w:jc w:val="center"/>
              <w:rPr>
                <w:lang w:val="en-US"/>
              </w:rPr>
            </w:pPr>
            <w:r>
              <w:t>0..1</w:t>
            </w:r>
          </w:p>
        </w:tc>
        <w:tc>
          <w:tcPr>
            <w:tcW w:w="567" w:type="dxa"/>
          </w:tcPr>
          <w:p w14:paraId="6B7D8DCF" w14:textId="77777777" w:rsidR="00414C37" w:rsidRPr="00931715" w:rsidRDefault="00414C37" w:rsidP="00E33FE5">
            <w:pPr>
              <w:pStyle w:val="Taulukko"/>
              <w:jc w:val="center"/>
              <w:rPr>
                <w:lang w:val="en-US"/>
              </w:rPr>
            </w:pPr>
            <w:r>
              <w:rPr>
                <w:lang w:val="en-US"/>
              </w:rPr>
              <w:t>CD</w:t>
            </w:r>
          </w:p>
        </w:tc>
        <w:tc>
          <w:tcPr>
            <w:tcW w:w="2551" w:type="dxa"/>
          </w:tcPr>
          <w:p w14:paraId="4AB62FF1" w14:textId="77777777" w:rsidR="00414C37" w:rsidRPr="00AC483F" w:rsidRDefault="00414C37" w:rsidP="00E33FE5">
            <w:pPr>
              <w:pStyle w:val="Taulukko"/>
              <w:rPr>
                <w:lang w:val="en-US"/>
              </w:rPr>
            </w:pPr>
            <w:r w:rsidRPr="00AC483F">
              <w:rPr>
                <w:lang w:val="en-US"/>
              </w:rPr>
              <w:t>Tieto triggeristä</w:t>
            </w:r>
          </w:p>
          <w:p w14:paraId="4A5A0033" w14:textId="77777777" w:rsidR="00414C37" w:rsidRPr="00931715" w:rsidRDefault="00414C37" w:rsidP="00E33FE5">
            <w:pPr>
              <w:pStyle w:val="Taulukko"/>
              <w:rPr>
                <w:lang w:val="en-US"/>
              </w:rPr>
            </w:pPr>
            <w:r w:rsidRPr="00AC483F">
              <w:rPr>
                <w:lang w:val="en-US"/>
              </w:rPr>
              <w:t>&lt;code code=”REPC_TE004110“  codeSystem=“2.16.840.1.113883.1.18“/&gt;</w:t>
            </w:r>
          </w:p>
        </w:tc>
        <w:tc>
          <w:tcPr>
            <w:tcW w:w="2687" w:type="dxa"/>
          </w:tcPr>
          <w:p w14:paraId="79C68196" w14:textId="77777777" w:rsidR="00414C37" w:rsidRPr="00414C37" w:rsidRDefault="00414C37" w:rsidP="00E33FE5">
            <w:pPr>
              <w:pStyle w:val="Taulukko"/>
            </w:pPr>
            <w:r w:rsidRPr="00414C37">
              <w:t>Käytetään samalla tavalla</w:t>
            </w:r>
          </w:p>
          <w:p w14:paraId="4F664842" w14:textId="77777777" w:rsidR="00414C37" w:rsidRPr="0082762A" w:rsidRDefault="00414C37" w:rsidP="00E33FE5">
            <w:pPr>
              <w:pStyle w:val="Taulukko"/>
            </w:pPr>
            <w:r w:rsidRPr="0082762A">
              <w:t>&lt;code code=”REPC_TE004110“  codeSystem=“2.16.840.1.113883.1.18“/&gt;</w:t>
            </w:r>
          </w:p>
        </w:tc>
      </w:tr>
      <w:tr w:rsidR="00414C37" w:rsidRPr="00931715" w14:paraId="7296DDF0" w14:textId="77777777" w:rsidTr="005E31A5">
        <w:tc>
          <w:tcPr>
            <w:tcW w:w="1555" w:type="dxa"/>
          </w:tcPr>
          <w:p w14:paraId="67157C06" w14:textId="77777777" w:rsidR="00414C37" w:rsidRPr="00931715" w:rsidRDefault="00414C37" w:rsidP="00E33FE5">
            <w:pPr>
              <w:pStyle w:val="Taulukko"/>
              <w:rPr>
                <w:lang w:val="en-US"/>
              </w:rPr>
            </w:pPr>
            <w:r>
              <w:rPr>
                <w:lang w:val="en-US"/>
              </w:rPr>
              <w:t>text</w:t>
            </w:r>
          </w:p>
        </w:tc>
        <w:tc>
          <w:tcPr>
            <w:tcW w:w="708" w:type="dxa"/>
          </w:tcPr>
          <w:p w14:paraId="3E43E233" w14:textId="77777777" w:rsidR="00414C37" w:rsidRPr="00931715" w:rsidRDefault="00414C37" w:rsidP="00E33FE5">
            <w:pPr>
              <w:pStyle w:val="Taulukko"/>
              <w:jc w:val="center"/>
              <w:rPr>
                <w:lang w:val="en-US"/>
              </w:rPr>
            </w:pPr>
            <w:r>
              <w:t>0..1</w:t>
            </w:r>
          </w:p>
        </w:tc>
        <w:tc>
          <w:tcPr>
            <w:tcW w:w="993" w:type="dxa"/>
          </w:tcPr>
          <w:p w14:paraId="4D498735" w14:textId="77777777" w:rsidR="00414C37" w:rsidRPr="00931715" w:rsidRDefault="00414C37" w:rsidP="00E33FE5">
            <w:pPr>
              <w:pStyle w:val="Taulukko"/>
              <w:jc w:val="center"/>
              <w:rPr>
                <w:lang w:val="en-US"/>
              </w:rPr>
            </w:pPr>
            <w:r>
              <w:t>0..0</w:t>
            </w:r>
          </w:p>
        </w:tc>
        <w:tc>
          <w:tcPr>
            <w:tcW w:w="567" w:type="dxa"/>
          </w:tcPr>
          <w:p w14:paraId="18D4DD70" w14:textId="77777777" w:rsidR="00414C37" w:rsidRPr="00931715" w:rsidRDefault="00414C37" w:rsidP="00E33FE5">
            <w:pPr>
              <w:pStyle w:val="Taulukko"/>
              <w:jc w:val="center"/>
              <w:rPr>
                <w:lang w:val="en-US"/>
              </w:rPr>
            </w:pPr>
            <w:r>
              <w:rPr>
                <w:lang w:val="en-US"/>
              </w:rPr>
              <w:t>ED</w:t>
            </w:r>
          </w:p>
        </w:tc>
        <w:tc>
          <w:tcPr>
            <w:tcW w:w="2551" w:type="dxa"/>
          </w:tcPr>
          <w:p w14:paraId="393FDBB8" w14:textId="77777777" w:rsidR="00414C37" w:rsidRPr="00931715" w:rsidRDefault="00414C37" w:rsidP="00E33FE5">
            <w:pPr>
              <w:pStyle w:val="Taulukko"/>
              <w:rPr>
                <w:lang w:val="en-US"/>
              </w:rPr>
            </w:pPr>
            <w:r w:rsidRPr="00AC483F">
              <w:rPr>
                <w:lang w:val="en-US"/>
              </w:rPr>
              <w:t>Tekstimuotoinen kuvaus tapahtumasta</w:t>
            </w:r>
          </w:p>
        </w:tc>
        <w:tc>
          <w:tcPr>
            <w:tcW w:w="2687" w:type="dxa"/>
          </w:tcPr>
          <w:p w14:paraId="61DCE700" w14:textId="77777777" w:rsidR="00414C37" w:rsidRPr="00931715" w:rsidRDefault="00414C37" w:rsidP="00E33FE5">
            <w:pPr>
              <w:pStyle w:val="Taulukko"/>
              <w:rPr>
                <w:lang w:val="en-US"/>
              </w:rPr>
            </w:pPr>
            <w:r w:rsidRPr="00AC483F">
              <w:rPr>
                <w:lang w:val="en-US"/>
              </w:rPr>
              <w:t>Ei käytetä</w:t>
            </w:r>
          </w:p>
        </w:tc>
      </w:tr>
      <w:tr w:rsidR="00414C37" w:rsidRPr="00931715" w14:paraId="11BCA215" w14:textId="77777777" w:rsidTr="005E31A5">
        <w:tc>
          <w:tcPr>
            <w:tcW w:w="1555" w:type="dxa"/>
          </w:tcPr>
          <w:p w14:paraId="20CD3275" w14:textId="77777777" w:rsidR="00414C37" w:rsidRPr="00931715" w:rsidRDefault="00414C37" w:rsidP="00E33FE5">
            <w:pPr>
              <w:pStyle w:val="Taulukko"/>
              <w:rPr>
                <w:lang w:val="en-US"/>
              </w:rPr>
            </w:pPr>
            <w:r w:rsidRPr="00AC483F">
              <w:rPr>
                <w:lang w:val="en-US"/>
              </w:rPr>
              <w:t>effectiveTime</w:t>
            </w:r>
          </w:p>
        </w:tc>
        <w:tc>
          <w:tcPr>
            <w:tcW w:w="708" w:type="dxa"/>
          </w:tcPr>
          <w:p w14:paraId="7B156620" w14:textId="77777777" w:rsidR="00414C37" w:rsidRPr="00931715" w:rsidRDefault="00414C37" w:rsidP="00E33FE5">
            <w:pPr>
              <w:pStyle w:val="Taulukko"/>
              <w:jc w:val="center"/>
              <w:rPr>
                <w:lang w:val="en-US"/>
              </w:rPr>
            </w:pPr>
            <w:r>
              <w:t>0..1</w:t>
            </w:r>
          </w:p>
        </w:tc>
        <w:tc>
          <w:tcPr>
            <w:tcW w:w="993" w:type="dxa"/>
          </w:tcPr>
          <w:p w14:paraId="7EFBDF98" w14:textId="77777777" w:rsidR="00414C37" w:rsidRPr="00931715" w:rsidRDefault="00414C37" w:rsidP="00E33FE5">
            <w:pPr>
              <w:pStyle w:val="Taulukko"/>
              <w:jc w:val="center"/>
              <w:rPr>
                <w:lang w:val="en-US"/>
              </w:rPr>
            </w:pPr>
            <w:r>
              <w:t>0..0</w:t>
            </w:r>
          </w:p>
        </w:tc>
        <w:tc>
          <w:tcPr>
            <w:tcW w:w="567" w:type="dxa"/>
          </w:tcPr>
          <w:p w14:paraId="1FBDC1BB" w14:textId="77777777" w:rsidR="00414C37" w:rsidRPr="00931715" w:rsidRDefault="00414C37" w:rsidP="00E33FE5">
            <w:pPr>
              <w:pStyle w:val="Taulukko"/>
              <w:jc w:val="center"/>
              <w:rPr>
                <w:lang w:val="en-US"/>
              </w:rPr>
            </w:pPr>
            <w:r>
              <w:rPr>
                <w:lang w:val="en-US"/>
              </w:rPr>
              <w:t>IVL (TS)</w:t>
            </w:r>
          </w:p>
        </w:tc>
        <w:tc>
          <w:tcPr>
            <w:tcW w:w="2551" w:type="dxa"/>
          </w:tcPr>
          <w:p w14:paraId="4DBDF1FC" w14:textId="6AC38C4C" w:rsidR="00414C37" w:rsidRPr="0089338B" w:rsidRDefault="0089338B" w:rsidP="00E33FE5">
            <w:pPr>
              <w:pStyle w:val="Taulukko"/>
            </w:pPr>
            <w:r w:rsidRPr="0089338B">
              <w:t>Tapahtuman aika, eri kuin siirtokehyksessä</w:t>
            </w:r>
          </w:p>
        </w:tc>
        <w:tc>
          <w:tcPr>
            <w:tcW w:w="2687" w:type="dxa"/>
          </w:tcPr>
          <w:p w14:paraId="0AF91C3A" w14:textId="77777777" w:rsidR="00414C37" w:rsidRPr="00931715" w:rsidRDefault="00414C37" w:rsidP="00E33FE5">
            <w:pPr>
              <w:pStyle w:val="Taulukko"/>
              <w:rPr>
                <w:lang w:val="en-US"/>
              </w:rPr>
            </w:pPr>
            <w:r w:rsidRPr="00AC483F">
              <w:rPr>
                <w:lang w:val="en-US"/>
              </w:rPr>
              <w:t>Ei käytetä</w:t>
            </w:r>
          </w:p>
        </w:tc>
      </w:tr>
      <w:tr w:rsidR="00414C37" w:rsidRPr="00931715" w14:paraId="292DD92A" w14:textId="77777777" w:rsidTr="005E31A5">
        <w:tc>
          <w:tcPr>
            <w:tcW w:w="1555" w:type="dxa"/>
          </w:tcPr>
          <w:p w14:paraId="0CA2BE46" w14:textId="77777777" w:rsidR="00414C37" w:rsidRPr="00931715" w:rsidRDefault="00414C37" w:rsidP="00E33FE5">
            <w:pPr>
              <w:pStyle w:val="Taulukko"/>
              <w:rPr>
                <w:lang w:val="en-US"/>
              </w:rPr>
            </w:pPr>
            <w:r w:rsidRPr="004400DF">
              <w:rPr>
                <w:lang w:val="en-US"/>
              </w:rPr>
              <w:t xml:space="preserve">priorityCode  </w:t>
            </w:r>
          </w:p>
        </w:tc>
        <w:tc>
          <w:tcPr>
            <w:tcW w:w="708" w:type="dxa"/>
          </w:tcPr>
          <w:p w14:paraId="5A6A3136" w14:textId="77777777" w:rsidR="00414C37" w:rsidRPr="00931715" w:rsidRDefault="00414C37" w:rsidP="00E33FE5">
            <w:pPr>
              <w:pStyle w:val="Taulukko"/>
              <w:jc w:val="center"/>
              <w:rPr>
                <w:lang w:val="en-US"/>
              </w:rPr>
            </w:pPr>
            <w:r>
              <w:t>0..*</w:t>
            </w:r>
          </w:p>
        </w:tc>
        <w:tc>
          <w:tcPr>
            <w:tcW w:w="993" w:type="dxa"/>
          </w:tcPr>
          <w:p w14:paraId="36EEBDC8" w14:textId="77777777" w:rsidR="00414C37" w:rsidRPr="00931715" w:rsidRDefault="00414C37" w:rsidP="00E33FE5">
            <w:pPr>
              <w:pStyle w:val="Taulukko"/>
              <w:jc w:val="center"/>
              <w:rPr>
                <w:lang w:val="en-US"/>
              </w:rPr>
            </w:pPr>
            <w:r>
              <w:t>0..*</w:t>
            </w:r>
          </w:p>
        </w:tc>
        <w:tc>
          <w:tcPr>
            <w:tcW w:w="567" w:type="dxa"/>
          </w:tcPr>
          <w:p w14:paraId="7FF38156" w14:textId="77777777" w:rsidR="00414C37" w:rsidRPr="00931715" w:rsidRDefault="00414C37" w:rsidP="00E33FE5">
            <w:pPr>
              <w:pStyle w:val="Taulukko"/>
              <w:jc w:val="center"/>
              <w:rPr>
                <w:lang w:val="en-US"/>
              </w:rPr>
            </w:pPr>
            <w:r>
              <w:rPr>
                <w:lang w:val="en-US"/>
              </w:rPr>
              <w:t>CE</w:t>
            </w:r>
          </w:p>
        </w:tc>
        <w:tc>
          <w:tcPr>
            <w:tcW w:w="2551" w:type="dxa"/>
          </w:tcPr>
          <w:p w14:paraId="3BB5BEB9" w14:textId="77777777" w:rsidR="00414C37" w:rsidRPr="004400DF" w:rsidRDefault="00414C37" w:rsidP="00E33FE5">
            <w:pPr>
              <w:pStyle w:val="Taulukko"/>
            </w:pPr>
            <w:r w:rsidRPr="004400DF">
              <w:t xml:space="preserve">Sanoman prioriteetti </w:t>
            </w:r>
          </w:p>
          <w:p w14:paraId="46628A0F" w14:textId="77777777" w:rsidR="00414C37" w:rsidRPr="004400DF" w:rsidRDefault="00414C37" w:rsidP="00E33FE5">
            <w:pPr>
              <w:pStyle w:val="Taulukko"/>
            </w:pPr>
            <w:r w:rsidRPr="004400DF">
              <w:t>Normaaliarvo R (routine)</w:t>
            </w:r>
          </w:p>
        </w:tc>
        <w:tc>
          <w:tcPr>
            <w:tcW w:w="2687" w:type="dxa"/>
          </w:tcPr>
          <w:p w14:paraId="4D574CE5" w14:textId="77777777" w:rsidR="00414C37" w:rsidRPr="00931715" w:rsidRDefault="00414C37" w:rsidP="00E33FE5">
            <w:pPr>
              <w:pStyle w:val="Taulukko"/>
              <w:rPr>
                <w:lang w:val="en-US"/>
              </w:rPr>
            </w:pPr>
            <w:r w:rsidRPr="004400DF">
              <w:rPr>
                <w:lang w:val="en-US"/>
              </w:rPr>
              <w:t>Ilmoitetaan normaaliarvo</w:t>
            </w:r>
          </w:p>
        </w:tc>
      </w:tr>
      <w:tr w:rsidR="00414C37" w:rsidRPr="004400DF" w14:paraId="7F6565FF" w14:textId="77777777" w:rsidTr="005E31A5">
        <w:tc>
          <w:tcPr>
            <w:tcW w:w="1555" w:type="dxa"/>
          </w:tcPr>
          <w:p w14:paraId="5EF0F048" w14:textId="77777777" w:rsidR="00414C37" w:rsidRPr="00931715" w:rsidRDefault="00414C37" w:rsidP="00E33FE5">
            <w:pPr>
              <w:pStyle w:val="Taulukko"/>
              <w:rPr>
                <w:lang w:val="en-US"/>
              </w:rPr>
            </w:pPr>
            <w:r w:rsidRPr="004400DF">
              <w:rPr>
                <w:lang w:val="en-US"/>
              </w:rPr>
              <w:t xml:space="preserve">reasonCode  </w:t>
            </w:r>
          </w:p>
        </w:tc>
        <w:tc>
          <w:tcPr>
            <w:tcW w:w="708" w:type="dxa"/>
          </w:tcPr>
          <w:p w14:paraId="5C3ED3B2" w14:textId="77777777" w:rsidR="00414C37" w:rsidRPr="00931715" w:rsidRDefault="00414C37" w:rsidP="00E33FE5">
            <w:pPr>
              <w:pStyle w:val="Taulukko"/>
              <w:jc w:val="center"/>
              <w:rPr>
                <w:lang w:val="en-US"/>
              </w:rPr>
            </w:pPr>
            <w:r>
              <w:t>0..*</w:t>
            </w:r>
          </w:p>
        </w:tc>
        <w:tc>
          <w:tcPr>
            <w:tcW w:w="993" w:type="dxa"/>
          </w:tcPr>
          <w:p w14:paraId="714C2FD3" w14:textId="4988F98D" w:rsidR="00414C37" w:rsidRPr="00931715" w:rsidRDefault="0089338B" w:rsidP="00E33FE5">
            <w:pPr>
              <w:pStyle w:val="Taulukko"/>
              <w:jc w:val="center"/>
              <w:rPr>
                <w:lang w:val="en-US"/>
              </w:rPr>
            </w:pPr>
            <w:r>
              <w:t>0..0</w:t>
            </w:r>
          </w:p>
        </w:tc>
        <w:tc>
          <w:tcPr>
            <w:tcW w:w="567" w:type="dxa"/>
          </w:tcPr>
          <w:p w14:paraId="12D39B87" w14:textId="77777777" w:rsidR="00414C37" w:rsidRPr="00931715" w:rsidRDefault="00414C37" w:rsidP="00E33FE5">
            <w:pPr>
              <w:pStyle w:val="Taulukko"/>
              <w:jc w:val="center"/>
              <w:rPr>
                <w:lang w:val="en-US"/>
              </w:rPr>
            </w:pPr>
            <w:r>
              <w:rPr>
                <w:lang w:val="en-US"/>
              </w:rPr>
              <w:t>CE</w:t>
            </w:r>
          </w:p>
        </w:tc>
        <w:tc>
          <w:tcPr>
            <w:tcW w:w="2551" w:type="dxa"/>
          </w:tcPr>
          <w:p w14:paraId="5B0256D8" w14:textId="77777777" w:rsidR="00414C37" w:rsidRPr="004400DF" w:rsidRDefault="00414C37" w:rsidP="00E33FE5">
            <w:pPr>
              <w:pStyle w:val="Taulukko"/>
            </w:pPr>
            <w:r w:rsidRPr="004400DF">
              <w:t>Syykoodi, syykoodit löytyvät sanastosta ActReason.</w:t>
            </w:r>
          </w:p>
        </w:tc>
        <w:tc>
          <w:tcPr>
            <w:tcW w:w="2687" w:type="dxa"/>
          </w:tcPr>
          <w:p w14:paraId="28A93BBC" w14:textId="1A19A31E" w:rsidR="00414C37" w:rsidRPr="004400DF" w:rsidRDefault="0089338B" w:rsidP="00E33FE5">
            <w:pPr>
              <w:pStyle w:val="Taulukko"/>
            </w:pPr>
            <w:r w:rsidRPr="0089338B">
              <w:t>Ei käytetä tässä kontrollikehyksessä.</w:t>
            </w:r>
          </w:p>
        </w:tc>
      </w:tr>
      <w:tr w:rsidR="00414C37" w:rsidRPr="00931715" w14:paraId="152AFB2F" w14:textId="77777777" w:rsidTr="005E31A5">
        <w:tc>
          <w:tcPr>
            <w:tcW w:w="1555" w:type="dxa"/>
          </w:tcPr>
          <w:p w14:paraId="7006EB82" w14:textId="77777777" w:rsidR="00414C37" w:rsidRPr="004400DF" w:rsidRDefault="00414C37" w:rsidP="00E33FE5">
            <w:pPr>
              <w:pStyle w:val="Taulukko"/>
            </w:pPr>
            <w:r w:rsidRPr="00DF752B">
              <w:t>languageCode</w:t>
            </w:r>
          </w:p>
        </w:tc>
        <w:tc>
          <w:tcPr>
            <w:tcW w:w="708" w:type="dxa"/>
          </w:tcPr>
          <w:p w14:paraId="5485CE70" w14:textId="77777777" w:rsidR="00414C37" w:rsidRPr="00931715" w:rsidRDefault="00414C37" w:rsidP="00E33FE5">
            <w:pPr>
              <w:pStyle w:val="Taulukko"/>
              <w:jc w:val="center"/>
              <w:rPr>
                <w:lang w:val="en-US"/>
              </w:rPr>
            </w:pPr>
            <w:r>
              <w:t>0..1</w:t>
            </w:r>
          </w:p>
        </w:tc>
        <w:tc>
          <w:tcPr>
            <w:tcW w:w="993" w:type="dxa"/>
          </w:tcPr>
          <w:p w14:paraId="2C4D9467" w14:textId="77777777" w:rsidR="00414C37" w:rsidRPr="00931715" w:rsidRDefault="00414C37" w:rsidP="00E33FE5">
            <w:pPr>
              <w:pStyle w:val="Taulukko"/>
              <w:jc w:val="center"/>
              <w:rPr>
                <w:lang w:val="en-US"/>
              </w:rPr>
            </w:pPr>
            <w:r>
              <w:t>0..0</w:t>
            </w:r>
          </w:p>
        </w:tc>
        <w:tc>
          <w:tcPr>
            <w:tcW w:w="567" w:type="dxa"/>
          </w:tcPr>
          <w:p w14:paraId="3742F49B" w14:textId="77777777" w:rsidR="00414C37" w:rsidRPr="00931715" w:rsidRDefault="00414C37" w:rsidP="00E33FE5">
            <w:pPr>
              <w:pStyle w:val="Taulukko"/>
              <w:jc w:val="center"/>
              <w:rPr>
                <w:lang w:val="en-US"/>
              </w:rPr>
            </w:pPr>
            <w:r>
              <w:rPr>
                <w:lang w:val="en-US"/>
              </w:rPr>
              <w:t>CE</w:t>
            </w:r>
          </w:p>
        </w:tc>
        <w:tc>
          <w:tcPr>
            <w:tcW w:w="2551" w:type="dxa"/>
          </w:tcPr>
          <w:p w14:paraId="1EAEB933" w14:textId="77777777" w:rsidR="00414C37" w:rsidRPr="00931715" w:rsidRDefault="00414C37" w:rsidP="00E33FE5">
            <w:pPr>
              <w:pStyle w:val="Taulukko"/>
              <w:rPr>
                <w:lang w:val="en-US"/>
              </w:rPr>
            </w:pPr>
            <w:r w:rsidRPr="00DF752B">
              <w:rPr>
                <w:lang w:val="en-US"/>
              </w:rPr>
              <w:t>Kielikoodi koodistosta IETF RFC 1766</w:t>
            </w:r>
          </w:p>
        </w:tc>
        <w:tc>
          <w:tcPr>
            <w:tcW w:w="2687" w:type="dxa"/>
          </w:tcPr>
          <w:p w14:paraId="300399AB" w14:textId="77777777" w:rsidR="00414C37" w:rsidRPr="00931715" w:rsidRDefault="00414C37" w:rsidP="00E33FE5">
            <w:pPr>
              <w:pStyle w:val="Taulukko"/>
              <w:rPr>
                <w:lang w:val="en-US"/>
              </w:rPr>
            </w:pPr>
            <w:r>
              <w:rPr>
                <w:lang w:val="en-US"/>
              </w:rPr>
              <w:t>Ei käytetä</w:t>
            </w:r>
          </w:p>
        </w:tc>
      </w:tr>
      <w:tr w:rsidR="00414C37" w:rsidRPr="00DF752B" w14:paraId="399C2644" w14:textId="77777777" w:rsidTr="005E31A5">
        <w:tc>
          <w:tcPr>
            <w:tcW w:w="1555" w:type="dxa"/>
          </w:tcPr>
          <w:p w14:paraId="2CF2E72F" w14:textId="77777777" w:rsidR="00414C37" w:rsidRPr="00931715" w:rsidRDefault="00414C37" w:rsidP="00E33FE5">
            <w:pPr>
              <w:pStyle w:val="Taulukko"/>
              <w:rPr>
                <w:lang w:val="en-US"/>
              </w:rPr>
            </w:pPr>
            <w:r w:rsidRPr="00DF752B">
              <w:rPr>
                <w:lang w:val="en-US"/>
              </w:rPr>
              <w:t>authorOrPerformer-rakenne</w:t>
            </w:r>
          </w:p>
        </w:tc>
        <w:tc>
          <w:tcPr>
            <w:tcW w:w="708" w:type="dxa"/>
          </w:tcPr>
          <w:p w14:paraId="7D9BB6E2" w14:textId="77777777" w:rsidR="00414C37" w:rsidRPr="00931715" w:rsidRDefault="00414C37" w:rsidP="00E33FE5">
            <w:pPr>
              <w:pStyle w:val="Taulukko"/>
              <w:jc w:val="center"/>
              <w:rPr>
                <w:lang w:val="en-US"/>
              </w:rPr>
            </w:pPr>
            <w:r>
              <w:t>0..*</w:t>
            </w:r>
          </w:p>
        </w:tc>
        <w:tc>
          <w:tcPr>
            <w:tcW w:w="993" w:type="dxa"/>
          </w:tcPr>
          <w:p w14:paraId="59C400E0" w14:textId="3175E5F7" w:rsidR="00414C37" w:rsidRPr="00931715" w:rsidRDefault="0089338B">
            <w:pPr>
              <w:pStyle w:val="Taulukko"/>
              <w:jc w:val="center"/>
              <w:rPr>
                <w:lang w:val="en-US"/>
              </w:rPr>
            </w:pPr>
            <w:r>
              <w:t>0..</w:t>
            </w:r>
            <w:r w:rsidR="007C777A">
              <w:t>*</w:t>
            </w:r>
          </w:p>
        </w:tc>
        <w:tc>
          <w:tcPr>
            <w:tcW w:w="567" w:type="dxa"/>
          </w:tcPr>
          <w:p w14:paraId="4F62661E" w14:textId="77777777" w:rsidR="00414C37" w:rsidRPr="00931715" w:rsidRDefault="00414C37" w:rsidP="00E33FE5">
            <w:pPr>
              <w:pStyle w:val="Taulukko"/>
              <w:jc w:val="center"/>
              <w:rPr>
                <w:lang w:val="en-US"/>
              </w:rPr>
            </w:pPr>
          </w:p>
        </w:tc>
        <w:tc>
          <w:tcPr>
            <w:tcW w:w="2551" w:type="dxa"/>
          </w:tcPr>
          <w:p w14:paraId="0CF47773" w14:textId="77777777" w:rsidR="00414C37" w:rsidRPr="00931715" w:rsidRDefault="00414C37" w:rsidP="00E33FE5">
            <w:pPr>
              <w:pStyle w:val="Taulukko"/>
              <w:rPr>
                <w:lang w:val="en-US"/>
              </w:rPr>
            </w:pPr>
            <w:r w:rsidRPr="00DF752B">
              <w:rPr>
                <w:lang w:val="en-US"/>
              </w:rPr>
              <w:t>Viestin lähettänyt organisaatio</w:t>
            </w:r>
          </w:p>
        </w:tc>
        <w:tc>
          <w:tcPr>
            <w:tcW w:w="2687" w:type="dxa"/>
          </w:tcPr>
          <w:p w14:paraId="3D6DD549" w14:textId="4C596116" w:rsidR="00414C37" w:rsidRPr="00DF752B" w:rsidRDefault="0089338B" w:rsidP="00E33FE5">
            <w:pPr>
              <w:pStyle w:val="Taulukko"/>
            </w:pPr>
            <w:r>
              <w:t>Ei käytetä</w:t>
            </w:r>
          </w:p>
        </w:tc>
      </w:tr>
      <w:tr w:rsidR="00414C37" w:rsidRPr="00B438FD" w14:paraId="3EFCF100" w14:textId="77777777" w:rsidTr="005E31A5">
        <w:tc>
          <w:tcPr>
            <w:tcW w:w="1555" w:type="dxa"/>
          </w:tcPr>
          <w:p w14:paraId="3674C2E4" w14:textId="77777777" w:rsidR="00414C37" w:rsidRPr="00DF752B" w:rsidRDefault="00414C37" w:rsidP="00E33FE5">
            <w:pPr>
              <w:pStyle w:val="Taulukko"/>
            </w:pPr>
            <w:r w:rsidRPr="00B438FD">
              <w:t>overseer-rakenne</w:t>
            </w:r>
          </w:p>
        </w:tc>
        <w:tc>
          <w:tcPr>
            <w:tcW w:w="708" w:type="dxa"/>
          </w:tcPr>
          <w:p w14:paraId="3865638B" w14:textId="77777777" w:rsidR="00414C37" w:rsidRPr="00931715" w:rsidRDefault="00414C37" w:rsidP="00E33FE5">
            <w:pPr>
              <w:pStyle w:val="Taulukko"/>
              <w:jc w:val="center"/>
              <w:rPr>
                <w:lang w:val="en-US"/>
              </w:rPr>
            </w:pPr>
            <w:r>
              <w:t>0..*</w:t>
            </w:r>
          </w:p>
        </w:tc>
        <w:tc>
          <w:tcPr>
            <w:tcW w:w="993" w:type="dxa"/>
          </w:tcPr>
          <w:p w14:paraId="24A8A69C" w14:textId="77777777" w:rsidR="00414C37" w:rsidRPr="00931715" w:rsidRDefault="00414C37" w:rsidP="00E33FE5">
            <w:pPr>
              <w:pStyle w:val="Taulukko"/>
              <w:jc w:val="center"/>
              <w:rPr>
                <w:lang w:val="en-US"/>
              </w:rPr>
            </w:pPr>
            <w:r>
              <w:t>0..0</w:t>
            </w:r>
          </w:p>
        </w:tc>
        <w:tc>
          <w:tcPr>
            <w:tcW w:w="567" w:type="dxa"/>
          </w:tcPr>
          <w:p w14:paraId="750C83B6" w14:textId="77777777" w:rsidR="00414C37" w:rsidRPr="00931715" w:rsidRDefault="00414C37" w:rsidP="00E33FE5">
            <w:pPr>
              <w:pStyle w:val="Taulukko"/>
              <w:jc w:val="center"/>
              <w:rPr>
                <w:lang w:val="en-US"/>
              </w:rPr>
            </w:pPr>
          </w:p>
        </w:tc>
        <w:tc>
          <w:tcPr>
            <w:tcW w:w="2551" w:type="dxa"/>
          </w:tcPr>
          <w:p w14:paraId="7C25E389" w14:textId="77777777" w:rsidR="00414C37" w:rsidRPr="00931715" w:rsidRDefault="00414C37" w:rsidP="00E33FE5">
            <w:pPr>
              <w:pStyle w:val="Taulukko"/>
              <w:rPr>
                <w:lang w:val="en-US"/>
              </w:rPr>
            </w:pPr>
            <w:r>
              <w:rPr>
                <w:lang w:val="en-US"/>
              </w:rPr>
              <w:t>Valvoja</w:t>
            </w:r>
          </w:p>
        </w:tc>
        <w:tc>
          <w:tcPr>
            <w:tcW w:w="2687" w:type="dxa"/>
          </w:tcPr>
          <w:p w14:paraId="5496F9E0" w14:textId="4041FF05" w:rsidR="00414C37" w:rsidRPr="00B438FD" w:rsidRDefault="00414C37" w:rsidP="0089338B">
            <w:pPr>
              <w:pStyle w:val="Taulukko"/>
            </w:pPr>
            <w:r w:rsidRPr="00B438FD">
              <w:t xml:space="preserve">Ei käytetä </w:t>
            </w:r>
          </w:p>
        </w:tc>
      </w:tr>
      <w:tr w:rsidR="00414C37" w:rsidRPr="00931715" w14:paraId="2616D9B2" w14:textId="77777777" w:rsidTr="005E31A5">
        <w:tc>
          <w:tcPr>
            <w:tcW w:w="1555" w:type="dxa"/>
          </w:tcPr>
          <w:p w14:paraId="08B652B0" w14:textId="77777777" w:rsidR="00414C37" w:rsidRPr="00B438FD" w:rsidRDefault="00414C37" w:rsidP="00E33FE5">
            <w:pPr>
              <w:pStyle w:val="Taulukko"/>
            </w:pPr>
            <w:r w:rsidRPr="00B438FD">
              <w:t>dataEnterer -rakenne</w:t>
            </w:r>
          </w:p>
        </w:tc>
        <w:tc>
          <w:tcPr>
            <w:tcW w:w="708" w:type="dxa"/>
          </w:tcPr>
          <w:p w14:paraId="558EDA91" w14:textId="77777777" w:rsidR="00414C37" w:rsidRPr="00931715" w:rsidRDefault="00414C37" w:rsidP="00E33FE5">
            <w:pPr>
              <w:pStyle w:val="Taulukko"/>
              <w:jc w:val="center"/>
              <w:rPr>
                <w:lang w:val="en-US"/>
              </w:rPr>
            </w:pPr>
            <w:r>
              <w:t>0..*</w:t>
            </w:r>
          </w:p>
        </w:tc>
        <w:tc>
          <w:tcPr>
            <w:tcW w:w="993" w:type="dxa"/>
          </w:tcPr>
          <w:p w14:paraId="6463C218" w14:textId="77777777" w:rsidR="00414C37" w:rsidRPr="00931715" w:rsidRDefault="00414C37" w:rsidP="00E33FE5">
            <w:pPr>
              <w:pStyle w:val="Taulukko"/>
              <w:jc w:val="center"/>
              <w:rPr>
                <w:lang w:val="en-US"/>
              </w:rPr>
            </w:pPr>
            <w:r>
              <w:t>0..0</w:t>
            </w:r>
          </w:p>
        </w:tc>
        <w:tc>
          <w:tcPr>
            <w:tcW w:w="567" w:type="dxa"/>
          </w:tcPr>
          <w:p w14:paraId="6219EF41" w14:textId="77777777" w:rsidR="00414C37" w:rsidRPr="00931715" w:rsidRDefault="00414C37" w:rsidP="00E33FE5">
            <w:pPr>
              <w:pStyle w:val="Taulukko"/>
              <w:jc w:val="center"/>
              <w:rPr>
                <w:lang w:val="en-US"/>
              </w:rPr>
            </w:pPr>
          </w:p>
        </w:tc>
        <w:tc>
          <w:tcPr>
            <w:tcW w:w="2551" w:type="dxa"/>
          </w:tcPr>
          <w:p w14:paraId="17FC76F8" w14:textId="77777777" w:rsidR="00414C37" w:rsidRPr="00931715" w:rsidRDefault="00414C37" w:rsidP="00E33FE5">
            <w:pPr>
              <w:pStyle w:val="Taulukko"/>
              <w:rPr>
                <w:lang w:val="en-US"/>
              </w:rPr>
            </w:pPr>
            <w:r>
              <w:rPr>
                <w:lang w:val="en-US"/>
              </w:rPr>
              <w:t>Tallentaja</w:t>
            </w:r>
          </w:p>
        </w:tc>
        <w:tc>
          <w:tcPr>
            <w:tcW w:w="2687" w:type="dxa"/>
          </w:tcPr>
          <w:p w14:paraId="4B6CC037" w14:textId="77777777" w:rsidR="00414C37" w:rsidRPr="00931715" w:rsidRDefault="00414C37" w:rsidP="00E33FE5">
            <w:pPr>
              <w:pStyle w:val="Taulukko"/>
              <w:rPr>
                <w:lang w:val="en-US"/>
              </w:rPr>
            </w:pPr>
            <w:r>
              <w:rPr>
                <w:lang w:val="en-US"/>
              </w:rPr>
              <w:t>Ei käytetä</w:t>
            </w:r>
          </w:p>
        </w:tc>
      </w:tr>
      <w:tr w:rsidR="00414C37" w:rsidRPr="00931715" w14:paraId="57844CCD" w14:textId="77777777" w:rsidTr="005E31A5">
        <w:tc>
          <w:tcPr>
            <w:tcW w:w="1555" w:type="dxa"/>
          </w:tcPr>
          <w:p w14:paraId="55AA41BA" w14:textId="77777777" w:rsidR="00414C37" w:rsidRPr="00931715" w:rsidRDefault="00414C37" w:rsidP="00E33FE5">
            <w:pPr>
              <w:pStyle w:val="Taulukko"/>
              <w:rPr>
                <w:lang w:val="en-US"/>
              </w:rPr>
            </w:pPr>
            <w:r w:rsidRPr="00B438FD">
              <w:rPr>
                <w:lang w:val="en-US"/>
              </w:rPr>
              <w:t>informationRecipient-rakenne</w:t>
            </w:r>
          </w:p>
        </w:tc>
        <w:tc>
          <w:tcPr>
            <w:tcW w:w="708" w:type="dxa"/>
          </w:tcPr>
          <w:p w14:paraId="7FA86205" w14:textId="77777777" w:rsidR="00414C37" w:rsidRPr="00931715" w:rsidRDefault="00414C37" w:rsidP="00E33FE5">
            <w:pPr>
              <w:pStyle w:val="Taulukko"/>
              <w:jc w:val="center"/>
              <w:rPr>
                <w:lang w:val="en-US"/>
              </w:rPr>
            </w:pPr>
            <w:r>
              <w:t>0..*</w:t>
            </w:r>
          </w:p>
        </w:tc>
        <w:tc>
          <w:tcPr>
            <w:tcW w:w="993" w:type="dxa"/>
          </w:tcPr>
          <w:p w14:paraId="79C557C5" w14:textId="77777777" w:rsidR="00414C37" w:rsidRPr="00931715" w:rsidRDefault="00414C37" w:rsidP="00E33FE5">
            <w:pPr>
              <w:pStyle w:val="Taulukko"/>
              <w:jc w:val="center"/>
              <w:rPr>
                <w:lang w:val="en-US"/>
              </w:rPr>
            </w:pPr>
            <w:r>
              <w:t>0..0</w:t>
            </w:r>
          </w:p>
        </w:tc>
        <w:tc>
          <w:tcPr>
            <w:tcW w:w="567" w:type="dxa"/>
          </w:tcPr>
          <w:p w14:paraId="22C50772" w14:textId="77777777" w:rsidR="00414C37" w:rsidRPr="00931715" w:rsidRDefault="00414C37" w:rsidP="00E33FE5">
            <w:pPr>
              <w:pStyle w:val="Taulukko"/>
              <w:jc w:val="center"/>
              <w:rPr>
                <w:lang w:val="en-US"/>
              </w:rPr>
            </w:pPr>
          </w:p>
        </w:tc>
        <w:tc>
          <w:tcPr>
            <w:tcW w:w="2551" w:type="dxa"/>
          </w:tcPr>
          <w:p w14:paraId="7BBB6306" w14:textId="77777777" w:rsidR="00414C37" w:rsidRPr="00931715" w:rsidRDefault="00414C37" w:rsidP="00E33FE5">
            <w:pPr>
              <w:pStyle w:val="Taulukko"/>
              <w:rPr>
                <w:lang w:val="en-US"/>
              </w:rPr>
            </w:pPr>
            <w:r>
              <w:rPr>
                <w:lang w:val="en-US"/>
              </w:rPr>
              <w:t>Tiedon vastaanottaja</w:t>
            </w:r>
          </w:p>
        </w:tc>
        <w:tc>
          <w:tcPr>
            <w:tcW w:w="2687" w:type="dxa"/>
          </w:tcPr>
          <w:p w14:paraId="5ED2C960" w14:textId="77777777" w:rsidR="00414C37" w:rsidRPr="00931715" w:rsidRDefault="00414C37" w:rsidP="00E33FE5">
            <w:pPr>
              <w:pStyle w:val="Taulukko"/>
              <w:rPr>
                <w:lang w:val="en-US"/>
              </w:rPr>
            </w:pPr>
            <w:r>
              <w:rPr>
                <w:lang w:val="en-US"/>
              </w:rPr>
              <w:t>Ei käytetä</w:t>
            </w:r>
          </w:p>
        </w:tc>
      </w:tr>
      <w:tr w:rsidR="00414C37" w:rsidRPr="00B438FD" w14:paraId="27013A77" w14:textId="77777777" w:rsidTr="005E31A5">
        <w:tc>
          <w:tcPr>
            <w:tcW w:w="1555" w:type="dxa"/>
          </w:tcPr>
          <w:p w14:paraId="09834804" w14:textId="77777777" w:rsidR="00414C37" w:rsidRPr="00931715" w:rsidRDefault="00414C37" w:rsidP="00E33FE5">
            <w:pPr>
              <w:pStyle w:val="Taulukko"/>
              <w:rPr>
                <w:lang w:val="en-US"/>
              </w:rPr>
            </w:pPr>
            <w:r>
              <w:rPr>
                <w:lang w:val="en-US"/>
              </w:rPr>
              <w:t>subject-rakenne</w:t>
            </w:r>
          </w:p>
        </w:tc>
        <w:tc>
          <w:tcPr>
            <w:tcW w:w="708" w:type="dxa"/>
          </w:tcPr>
          <w:p w14:paraId="0C6E7861" w14:textId="77777777" w:rsidR="00414C37" w:rsidRPr="00931715" w:rsidRDefault="00414C37" w:rsidP="00E33FE5">
            <w:pPr>
              <w:pStyle w:val="Taulukko"/>
              <w:jc w:val="center"/>
              <w:rPr>
                <w:lang w:val="en-US"/>
              </w:rPr>
            </w:pPr>
            <w:r>
              <w:t>0..*</w:t>
            </w:r>
          </w:p>
        </w:tc>
        <w:tc>
          <w:tcPr>
            <w:tcW w:w="993" w:type="dxa"/>
          </w:tcPr>
          <w:p w14:paraId="050CDA30" w14:textId="77777777" w:rsidR="00414C37" w:rsidRPr="00931715" w:rsidRDefault="00414C37" w:rsidP="00E33FE5">
            <w:pPr>
              <w:pStyle w:val="Taulukko"/>
              <w:jc w:val="center"/>
              <w:rPr>
                <w:lang w:val="en-US"/>
              </w:rPr>
            </w:pPr>
            <w:r>
              <w:t>0..*</w:t>
            </w:r>
          </w:p>
        </w:tc>
        <w:tc>
          <w:tcPr>
            <w:tcW w:w="567" w:type="dxa"/>
          </w:tcPr>
          <w:p w14:paraId="591B18B6" w14:textId="77777777" w:rsidR="00414C37" w:rsidRPr="00931715" w:rsidRDefault="00414C37" w:rsidP="00E33FE5">
            <w:pPr>
              <w:pStyle w:val="Taulukko"/>
              <w:jc w:val="center"/>
              <w:rPr>
                <w:lang w:val="en-US"/>
              </w:rPr>
            </w:pPr>
          </w:p>
        </w:tc>
        <w:tc>
          <w:tcPr>
            <w:tcW w:w="2551" w:type="dxa"/>
          </w:tcPr>
          <w:p w14:paraId="7F8FDD93" w14:textId="77777777" w:rsidR="00414C37" w:rsidRPr="00B438FD" w:rsidRDefault="00414C37" w:rsidP="00E33FE5">
            <w:pPr>
              <w:pStyle w:val="Taulukko"/>
            </w:pPr>
            <w:r w:rsidRPr="00B438FD">
              <w:t>Tähän sijoitetaan varsinainen sanoma eli payload</w:t>
            </w:r>
          </w:p>
        </w:tc>
        <w:tc>
          <w:tcPr>
            <w:tcW w:w="2687" w:type="dxa"/>
          </w:tcPr>
          <w:p w14:paraId="67A1031C" w14:textId="5A234F45" w:rsidR="00414C37" w:rsidRPr="00B438FD" w:rsidRDefault="0089338B" w:rsidP="00E33FE5">
            <w:pPr>
              <w:pStyle w:val="Taulukko"/>
            </w:pPr>
            <w:r w:rsidRPr="0089338B">
              <w:t>Kyselyn vastaus</w:t>
            </w:r>
          </w:p>
        </w:tc>
      </w:tr>
      <w:tr w:rsidR="00414C37" w:rsidRPr="00B438FD" w14:paraId="514C16BA" w14:textId="77777777" w:rsidTr="005E31A5">
        <w:tc>
          <w:tcPr>
            <w:tcW w:w="1555" w:type="dxa"/>
          </w:tcPr>
          <w:p w14:paraId="752CB348" w14:textId="77777777" w:rsidR="00414C37" w:rsidRPr="00B438FD" w:rsidRDefault="00414C37" w:rsidP="00E33FE5">
            <w:pPr>
              <w:pStyle w:val="Taulukko"/>
            </w:pPr>
            <w:r>
              <w:rPr>
                <w:lang w:val="en-US"/>
              </w:rPr>
              <w:t>reasonOf-rakenne</w:t>
            </w:r>
          </w:p>
        </w:tc>
        <w:tc>
          <w:tcPr>
            <w:tcW w:w="708" w:type="dxa"/>
          </w:tcPr>
          <w:p w14:paraId="4EE6B902" w14:textId="77777777" w:rsidR="00414C37" w:rsidRPr="00931715" w:rsidRDefault="00414C37" w:rsidP="00E33FE5">
            <w:pPr>
              <w:pStyle w:val="Taulukko"/>
              <w:jc w:val="center"/>
              <w:rPr>
                <w:lang w:val="en-US"/>
              </w:rPr>
            </w:pPr>
            <w:r w:rsidRPr="00AD28D3">
              <w:t>0..*</w:t>
            </w:r>
          </w:p>
        </w:tc>
        <w:tc>
          <w:tcPr>
            <w:tcW w:w="993" w:type="dxa"/>
          </w:tcPr>
          <w:p w14:paraId="04545247" w14:textId="10DEBC4F" w:rsidR="00414C37" w:rsidRPr="00931715" w:rsidRDefault="0089338B" w:rsidP="00E33FE5">
            <w:pPr>
              <w:pStyle w:val="Taulukko"/>
              <w:jc w:val="center"/>
              <w:rPr>
                <w:lang w:val="en-US"/>
              </w:rPr>
            </w:pPr>
            <w:r>
              <w:t>0..</w:t>
            </w:r>
            <w:r w:rsidR="00713CA9">
              <w:t>*</w:t>
            </w:r>
          </w:p>
        </w:tc>
        <w:tc>
          <w:tcPr>
            <w:tcW w:w="567" w:type="dxa"/>
          </w:tcPr>
          <w:p w14:paraId="31E52B63" w14:textId="77777777" w:rsidR="00414C37" w:rsidRPr="00931715" w:rsidRDefault="00414C37" w:rsidP="00E33FE5">
            <w:pPr>
              <w:pStyle w:val="Taulukko"/>
              <w:jc w:val="center"/>
              <w:rPr>
                <w:lang w:val="en-US"/>
              </w:rPr>
            </w:pPr>
          </w:p>
        </w:tc>
        <w:tc>
          <w:tcPr>
            <w:tcW w:w="2551" w:type="dxa"/>
          </w:tcPr>
          <w:p w14:paraId="3FBE3448" w14:textId="4BEADC78" w:rsidR="00414C37" w:rsidRPr="00B438FD" w:rsidRDefault="00414C37" w:rsidP="00E33FE5">
            <w:pPr>
              <w:pStyle w:val="Taulukko"/>
            </w:pPr>
            <w:r w:rsidRPr="00B438FD">
              <w:t xml:space="preserve">Prosessiin </w:t>
            </w:r>
            <w:r w:rsidR="00733AD5">
              <w:t xml:space="preserve">liittyväät tekniset </w:t>
            </w:r>
            <w:r w:rsidRPr="00B438FD">
              <w:t>tiedot</w:t>
            </w:r>
          </w:p>
          <w:p w14:paraId="7EE87449" w14:textId="77777777" w:rsidR="00414C37" w:rsidRPr="00414C37" w:rsidRDefault="00414C37" w:rsidP="00E33FE5">
            <w:pPr>
              <w:pStyle w:val="Taulukko"/>
            </w:pPr>
            <w:r w:rsidRPr="00B438FD">
              <w:t xml:space="preserve">Jos kyseessä on sovellustason virhe, </w:t>
            </w:r>
            <w:r w:rsidRPr="00B438FD">
              <w:lastRenderedPageBreak/>
              <w:t xml:space="preserve">virhetiedot sijoitetaan kontrollikehyksen reasonOf -rakenteeseen. </w:t>
            </w:r>
            <w:r w:rsidRPr="00414C37">
              <w:t>Varsinaiset virhetiedot esitetään reasonOf-rakenteen detectedIssueEvent -elementissä.</w:t>
            </w:r>
          </w:p>
          <w:p w14:paraId="36C21552" w14:textId="77777777" w:rsidR="00414C37" w:rsidRPr="00B438FD" w:rsidRDefault="00414C37" w:rsidP="00E33FE5">
            <w:pPr>
              <w:pStyle w:val="Taulukko"/>
            </w:pPr>
            <w:r w:rsidRPr="00B438FD">
              <w:t>HUOM: Teknisluontoiset kuittaustiedot sijoitetaan vastaanottokuittauksen siirtokehyksen acknowledgement-luokkaan.</w:t>
            </w:r>
          </w:p>
        </w:tc>
        <w:tc>
          <w:tcPr>
            <w:tcW w:w="2687" w:type="dxa"/>
          </w:tcPr>
          <w:p w14:paraId="687E02DB" w14:textId="10CAF661" w:rsidR="00713CA9" w:rsidRDefault="00713CA9" w:rsidP="00E33FE5">
            <w:pPr>
              <w:pStyle w:val="Taulukko"/>
            </w:pPr>
            <w:r>
              <w:lastRenderedPageBreak/>
              <w:t xml:space="preserve">Rakenteessa ilmoitetaan </w:t>
            </w:r>
            <w:r w:rsidR="001109E9">
              <w:t xml:space="preserve">Sosiaalihuollon </w:t>
            </w:r>
            <w:r>
              <w:t>asiakastie</w:t>
            </w:r>
            <w:r w:rsidR="00FA0ECE">
              <w:t>tovarannon</w:t>
            </w:r>
            <w:r>
              <w:t xml:space="preserve"> </w:t>
            </w:r>
            <w:r>
              <w:lastRenderedPageBreak/>
              <w:t>palauttaman hakuvastauksen lisätiedot.</w:t>
            </w:r>
          </w:p>
          <w:p w14:paraId="22C09620" w14:textId="00BF9C35" w:rsidR="001109E9" w:rsidRPr="00B438FD" w:rsidRDefault="001109E9" w:rsidP="00E33FE5">
            <w:pPr>
              <w:pStyle w:val="Taulukko"/>
            </w:pPr>
          </w:p>
        </w:tc>
      </w:tr>
      <w:tr w:rsidR="002A6ECF" w:rsidRPr="00931715" w14:paraId="0C9E8227" w14:textId="77777777" w:rsidTr="005E31A5">
        <w:tc>
          <w:tcPr>
            <w:tcW w:w="1555" w:type="dxa"/>
          </w:tcPr>
          <w:p w14:paraId="79C3F7FF" w14:textId="1F676402" w:rsidR="002A6ECF" w:rsidRDefault="002A6ECF" w:rsidP="002A6ECF">
            <w:pPr>
              <w:pStyle w:val="Taulukko"/>
              <w:rPr>
                <w:lang w:val="en-US"/>
              </w:rPr>
            </w:pPr>
            <w:r>
              <w:rPr>
                <w:lang w:val="en-US"/>
              </w:rPr>
              <w:lastRenderedPageBreak/>
              <w:t>typeCode</w:t>
            </w:r>
          </w:p>
        </w:tc>
        <w:tc>
          <w:tcPr>
            <w:tcW w:w="708" w:type="dxa"/>
          </w:tcPr>
          <w:p w14:paraId="6E0DE566" w14:textId="5C7456C0" w:rsidR="002A6ECF" w:rsidRDefault="002A6ECF" w:rsidP="002A6ECF">
            <w:pPr>
              <w:pStyle w:val="Taulukko"/>
              <w:jc w:val="center"/>
            </w:pPr>
            <w:r>
              <w:t>1..1</w:t>
            </w:r>
          </w:p>
        </w:tc>
        <w:tc>
          <w:tcPr>
            <w:tcW w:w="993" w:type="dxa"/>
          </w:tcPr>
          <w:p w14:paraId="26266C52" w14:textId="7630DC2A" w:rsidR="002A6ECF" w:rsidRDefault="002A6ECF" w:rsidP="002A6ECF">
            <w:pPr>
              <w:pStyle w:val="Taulukko"/>
              <w:jc w:val="center"/>
            </w:pPr>
            <w:r>
              <w:t>1..1</w:t>
            </w:r>
          </w:p>
        </w:tc>
        <w:tc>
          <w:tcPr>
            <w:tcW w:w="567" w:type="dxa"/>
          </w:tcPr>
          <w:p w14:paraId="2B165FC8" w14:textId="4B7B1DFC" w:rsidR="002A6ECF" w:rsidRPr="00931715" w:rsidRDefault="002A6ECF" w:rsidP="002A6ECF">
            <w:pPr>
              <w:pStyle w:val="Taulukko"/>
              <w:jc w:val="center"/>
              <w:rPr>
                <w:lang w:val="en-US"/>
              </w:rPr>
            </w:pPr>
            <w:r>
              <w:rPr>
                <w:lang w:val="en-US"/>
              </w:rPr>
              <w:t>CS</w:t>
            </w:r>
          </w:p>
        </w:tc>
        <w:tc>
          <w:tcPr>
            <w:tcW w:w="2551" w:type="dxa"/>
          </w:tcPr>
          <w:p w14:paraId="146534E8" w14:textId="4D3A2796" w:rsidR="002A6ECF" w:rsidRPr="0089338B" w:rsidRDefault="002A6ECF" w:rsidP="002A6ECF">
            <w:pPr>
              <w:pStyle w:val="Taulukko"/>
            </w:pPr>
            <w:r w:rsidRPr="00B438FD">
              <w:rPr>
                <w:lang w:val="en-US"/>
              </w:rPr>
              <w:t>Vakioarvo ”RSON”</w:t>
            </w:r>
          </w:p>
        </w:tc>
        <w:tc>
          <w:tcPr>
            <w:tcW w:w="2687" w:type="dxa"/>
          </w:tcPr>
          <w:p w14:paraId="09AB5312" w14:textId="4B0D7391" w:rsidR="002A6ECF" w:rsidRPr="00283B6A" w:rsidRDefault="002A6ECF" w:rsidP="002A6ECF">
            <w:pPr>
              <w:pStyle w:val="Taulukko"/>
            </w:pPr>
            <w:r w:rsidRPr="00B438FD">
              <w:rPr>
                <w:lang w:val="en-US"/>
              </w:rPr>
              <w:t>Vakioarvo ”RSON”</w:t>
            </w:r>
          </w:p>
        </w:tc>
      </w:tr>
      <w:tr w:rsidR="002A6ECF" w:rsidRPr="00931715" w14:paraId="2BBAE237" w14:textId="77777777" w:rsidTr="005E31A5">
        <w:tc>
          <w:tcPr>
            <w:tcW w:w="1555" w:type="dxa"/>
          </w:tcPr>
          <w:p w14:paraId="4F24BC89" w14:textId="5E1765DA" w:rsidR="002A6ECF" w:rsidRDefault="002A6ECF" w:rsidP="002A6ECF">
            <w:pPr>
              <w:pStyle w:val="Taulukko"/>
              <w:rPr>
                <w:lang w:val="en-US"/>
              </w:rPr>
            </w:pPr>
            <w:r w:rsidRPr="00B438FD">
              <w:rPr>
                <w:lang w:val="en-US"/>
              </w:rPr>
              <w:t>contextConductionInd</w:t>
            </w:r>
          </w:p>
        </w:tc>
        <w:tc>
          <w:tcPr>
            <w:tcW w:w="708" w:type="dxa"/>
          </w:tcPr>
          <w:p w14:paraId="4F61B5B3" w14:textId="42AB56C7" w:rsidR="002A6ECF" w:rsidRDefault="002A6ECF" w:rsidP="002A6ECF">
            <w:pPr>
              <w:pStyle w:val="Taulukko"/>
              <w:jc w:val="center"/>
            </w:pPr>
            <w:r>
              <w:t>0..1</w:t>
            </w:r>
          </w:p>
        </w:tc>
        <w:tc>
          <w:tcPr>
            <w:tcW w:w="993" w:type="dxa"/>
          </w:tcPr>
          <w:p w14:paraId="72847D60" w14:textId="422CF06D" w:rsidR="002A6ECF" w:rsidRDefault="002A6ECF" w:rsidP="002A6ECF">
            <w:pPr>
              <w:pStyle w:val="Taulukko"/>
              <w:jc w:val="center"/>
            </w:pPr>
            <w:r>
              <w:t>0..1</w:t>
            </w:r>
          </w:p>
        </w:tc>
        <w:tc>
          <w:tcPr>
            <w:tcW w:w="567" w:type="dxa"/>
          </w:tcPr>
          <w:p w14:paraId="5FCAB48C" w14:textId="51106129" w:rsidR="002A6ECF" w:rsidRPr="00931715" w:rsidRDefault="002A6ECF" w:rsidP="002A6ECF">
            <w:pPr>
              <w:pStyle w:val="Taulukko"/>
              <w:jc w:val="center"/>
              <w:rPr>
                <w:lang w:val="en-US"/>
              </w:rPr>
            </w:pPr>
            <w:r>
              <w:rPr>
                <w:lang w:val="en-US"/>
              </w:rPr>
              <w:t>BL</w:t>
            </w:r>
          </w:p>
        </w:tc>
        <w:tc>
          <w:tcPr>
            <w:tcW w:w="2551" w:type="dxa"/>
          </w:tcPr>
          <w:p w14:paraId="7E7D559E" w14:textId="7C6C3A62" w:rsidR="002A6ECF" w:rsidRPr="0089338B" w:rsidRDefault="002A6ECF" w:rsidP="002A6ECF">
            <w:pPr>
              <w:pStyle w:val="Taulukko"/>
            </w:pPr>
            <w:r w:rsidRPr="00D62F8B">
              <w:rPr>
                <w:lang w:val="en-US"/>
              </w:rPr>
              <w:t>Vakioarvo ”false”</w:t>
            </w:r>
          </w:p>
        </w:tc>
        <w:tc>
          <w:tcPr>
            <w:tcW w:w="2687" w:type="dxa"/>
          </w:tcPr>
          <w:p w14:paraId="294A8AC8" w14:textId="5F08AF4C" w:rsidR="002A6ECF" w:rsidRPr="00283B6A" w:rsidRDefault="002A6ECF" w:rsidP="002A6ECF">
            <w:pPr>
              <w:pStyle w:val="Taulukko"/>
            </w:pPr>
            <w:r w:rsidRPr="00D62F8B">
              <w:rPr>
                <w:lang w:val="en-US"/>
              </w:rPr>
              <w:t>Vakioarvo ”false”</w:t>
            </w:r>
          </w:p>
        </w:tc>
      </w:tr>
      <w:tr w:rsidR="002A6ECF" w:rsidRPr="00931715" w14:paraId="1E79E4B0" w14:textId="77777777" w:rsidTr="005E31A5">
        <w:tc>
          <w:tcPr>
            <w:tcW w:w="1555" w:type="dxa"/>
          </w:tcPr>
          <w:p w14:paraId="2D4E5B54" w14:textId="6B39CD73" w:rsidR="002A6ECF" w:rsidRDefault="002A6ECF" w:rsidP="002A6ECF">
            <w:pPr>
              <w:pStyle w:val="Taulukko"/>
              <w:rPr>
                <w:lang w:val="en-US"/>
              </w:rPr>
            </w:pPr>
            <w:r w:rsidRPr="00D62F8B">
              <w:rPr>
                <w:lang w:val="en-US"/>
              </w:rPr>
              <w:t>detectedIssueEvent -elementti</w:t>
            </w:r>
          </w:p>
        </w:tc>
        <w:tc>
          <w:tcPr>
            <w:tcW w:w="708" w:type="dxa"/>
          </w:tcPr>
          <w:p w14:paraId="32127D68" w14:textId="238BA2A0" w:rsidR="002A6ECF" w:rsidRDefault="002A6ECF" w:rsidP="002A6ECF">
            <w:pPr>
              <w:pStyle w:val="Taulukko"/>
              <w:jc w:val="center"/>
            </w:pPr>
            <w:r>
              <w:t>1..1</w:t>
            </w:r>
          </w:p>
        </w:tc>
        <w:tc>
          <w:tcPr>
            <w:tcW w:w="993" w:type="dxa"/>
          </w:tcPr>
          <w:p w14:paraId="0A61DB19" w14:textId="3EEA92B1" w:rsidR="002A6ECF" w:rsidRDefault="002A6ECF" w:rsidP="002A6ECF">
            <w:pPr>
              <w:pStyle w:val="Taulukko"/>
              <w:jc w:val="center"/>
            </w:pPr>
            <w:r>
              <w:t>1..1</w:t>
            </w:r>
          </w:p>
        </w:tc>
        <w:tc>
          <w:tcPr>
            <w:tcW w:w="567" w:type="dxa"/>
          </w:tcPr>
          <w:p w14:paraId="671EF92A" w14:textId="77777777" w:rsidR="002A6ECF" w:rsidRPr="00931715" w:rsidRDefault="002A6ECF" w:rsidP="002A6ECF">
            <w:pPr>
              <w:pStyle w:val="Taulukko"/>
              <w:jc w:val="center"/>
              <w:rPr>
                <w:lang w:val="en-US"/>
              </w:rPr>
            </w:pPr>
          </w:p>
        </w:tc>
        <w:tc>
          <w:tcPr>
            <w:tcW w:w="2551" w:type="dxa"/>
          </w:tcPr>
          <w:p w14:paraId="2A49AB1B" w14:textId="77777777" w:rsidR="002A6ECF" w:rsidRPr="0089338B" w:rsidRDefault="002A6ECF" w:rsidP="002A6ECF">
            <w:pPr>
              <w:pStyle w:val="Taulukko"/>
            </w:pPr>
          </w:p>
        </w:tc>
        <w:tc>
          <w:tcPr>
            <w:tcW w:w="2687" w:type="dxa"/>
          </w:tcPr>
          <w:p w14:paraId="67360565" w14:textId="555AA102" w:rsidR="006543DA" w:rsidRPr="00283B6A" w:rsidRDefault="006543DA" w:rsidP="002A6ECF">
            <w:pPr>
              <w:pStyle w:val="Taulukko"/>
            </w:pPr>
            <w:r>
              <w:t>Haussa toisen sosiaalihuollon rekisterinpitäjän rekisterissä e</w:t>
            </w:r>
            <w:r w:rsidR="002A6ECF" w:rsidRPr="006A5B4C">
              <w:t>lementissä ilmoitetaan</w:t>
            </w:r>
            <w:r>
              <w:t>, jos Sosiaalihuollon asiakastie</w:t>
            </w:r>
            <w:r w:rsidR="00FA0ECE">
              <w:t>tovaranto</w:t>
            </w:r>
            <w:r>
              <w:t xml:space="preserve"> ei palauttanut kaikkia hakuehtoon sopivia hakutuloksia.</w:t>
            </w:r>
          </w:p>
        </w:tc>
      </w:tr>
      <w:tr w:rsidR="002A6ECF" w:rsidRPr="00931715" w14:paraId="31BA1D0F" w14:textId="77777777" w:rsidTr="005E31A5">
        <w:tc>
          <w:tcPr>
            <w:tcW w:w="1555" w:type="dxa"/>
          </w:tcPr>
          <w:p w14:paraId="054A9450" w14:textId="50B0EE9B" w:rsidR="002A6ECF" w:rsidRDefault="002A6ECF" w:rsidP="002A6ECF">
            <w:pPr>
              <w:pStyle w:val="Taulukko"/>
              <w:rPr>
                <w:lang w:val="en-US"/>
              </w:rPr>
            </w:pPr>
            <w:r w:rsidRPr="00D62F8B">
              <w:rPr>
                <w:lang w:val="en-US"/>
              </w:rPr>
              <w:t>classCode</w:t>
            </w:r>
          </w:p>
        </w:tc>
        <w:tc>
          <w:tcPr>
            <w:tcW w:w="708" w:type="dxa"/>
          </w:tcPr>
          <w:p w14:paraId="192861E2" w14:textId="2EBE8F9E" w:rsidR="002A6ECF" w:rsidRDefault="002A6ECF" w:rsidP="002A6ECF">
            <w:pPr>
              <w:pStyle w:val="Taulukko"/>
              <w:jc w:val="center"/>
            </w:pPr>
            <w:r>
              <w:t>1..1</w:t>
            </w:r>
          </w:p>
        </w:tc>
        <w:tc>
          <w:tcPr>
            <w:tcW w:w="993" w:type="dxa"/>
          </w:tcPr>
          <w:p w14:paraId="3D3FE402" w14:textId="5F987C09" w:rsidR="002A6ECF" w:rsidRDefault="002A6ECF" w:rsidP="002A6ECF">
            <w:pPr>
              <w:pStyle w:val="Taulukko"/>
              <w:jc w:val="center"/>
            </w:pPr>
            <w:r>
              <w:t>1..1</w:t>
            </w:r>
          </w:p>
        </w:tc>
        <w:tc>
          <w:tcPr>
            <w:tcW w:w="567" w:type="dxa"/>
          </w:tcPr>
          <w:p w14:paraId="571AF073" w14:textId="77DB44BA" w:rsidR="002A6ECF" w:rsidRPr="00931715" w:rsidRDefault="002A6ECF" w:rsidP="002A6ECF">
            <w:pPr>
              <w:pStyle w:val="Taulukko"/>
              <w:jc w:val="center"/>
              <w:rPr>
                <w:lang w:val="en-US"/>
              </w:rPr>
            </w:pPr>
            <w:r>
              <w:rPr>
                <w:lang w:val="en-US"/>
              </w:rPr>
              <w:t>CS</w:t>
            </w:r>
          </w:p>
        </w:tc>
        <w:tc>
          <w:tcPr>
            <w:tcW w:w="2551" w:type="dxa"/>
          </w:tcPr>
          <w:p w14:paraId="3F874FCF" w14:textId="31E87D25" w:rsidR="002A6ECF" w:rsidRPr="0089338B" w:rsidRDefault="002A6ECF" w:rsidP="002A6ECF">
            <w:pPr>
              <w:pStyle w:val="Taulukko"/>
            </w:pPr>
            <w:r w:rsidRPr="00D62F8B">
              <w:rPr>
                <w:lang w:val="en-US"/>
              </w:rPr>
              <w:t>Vakioarvo ”ALRT”</w:t>
            </w:r>
          </w:p>
        </w:tc>
        <w:tc>
          <w:tcPr>
            <w:tcW w:w="2687" w:type="dxa"/>
          </w:tcPr>
          <w:p w14:paraId="450D7E7B" w14:textId="3F15CBBC" w:rsidR="002A6ECF" w:rsidRPr="00283B6A" w:rsidRDefault="002A6ECF" w:rsidP="002A6ECF">
            <w:pPr>
              <w:pStyle w:val="Taulukko"/>
            </w:pPr>
            <w:r w:rsidRPr="00D62F8B">
              <w:rPr>
                <w:lang w:val="en-US"/>
              </w:rPr>
              <w:t>Vakioarvo ”ALRT”</w:t>
            </w:r>
          </w:p>
        </w:tc>
      </w:tr>
      <w:tr w:rsidR="002A6ECF" w:rsidRPr="00931715" w14:paraId="07922069" w14:textId="77777777" w:rsidTr="005E31A5">
        <w:tc>
          <w:tcPr>
            <w:tcW w:w="1555" w:type="dxa"/>
          </w:tcPr>
          <w:p w14:paraId="7CE48761" w14:textId="4235B63A" w:rsidR="002A6ECF" w:rsidRDefault="002A6ECF" w:rsidP="002A6ECF">
            <w:pPr>
              <w:pStyle w:val="Taulukko"/>
              <w:rPr>
                <w:lang w:val="en-US"/>
              </w:rPr>
            </w:pPr>
            <w:r w:rsidRPr="00D62F8B">
              <w:rPr>
                <w:lang w:val="en-US"/>
              </w:rPr>
              <w:t>moodCode</w:t>
            </w:r>
          </w:p>
        </w:tc>
        <w:tc>
          <w:tcPr>
            <w:tcW w:w="708" w:type="dxa"/>
          </w:tcPr>
          <w:p w14:paraId="662A97CF" w14:textId="219C9B20" w:rsidR="002A6ECF" w:rsidRDefault="002A6ECF" w:rsidP="002A6ECF">
            <w:pPr>
              <w:pStyle w:val="Taulukko"/>
              <w:jc w:val="center"/>
            </w:pPr>
            <w:r>
              <w:t>1..1</w:t>
            </w:r>
          </w:p>
        </w:tc>
        <w:tc>
          <w:tcPr>
            <w:tcW w:w="993" w:type="dxa"/>
          </w:tcPr>
          <w:p w14:paraId="0B0EDEE8" w14:textId="0FF7DC1E" w:rsidR="002A6ECF" w:rsidRDefault="002A6ECF" w:rsidP="002A6ECF">
            <w:pPr>
              <w:pStyle w:val="Taulukko"/>
              <w:jc w:val="center"/>
            </w:pPr>
            <w:r>
              <w:t>1..1</w:t>
            </w:r>
          </w:p>
        </w:tc>
        <w:tc>
          <w:tcPr>
            <w:tcW w:w="567" w:type="dxa"/>
          </w:tcPr>
          <w:p w14:paraId="548A23AD" w14:textId="32C414EF" w:rsidR="002A6ECF" w:rsidRPr="00931715" w:rsidRDefault="002A6ECF" w:rsidP="002A6ECF">
            <w:pPr>
              <w:pStyle w:val="Taulukko"/>
              <w:jc w:val="center"/>
              <w:rPr>
                <w:lang w:val="en-US"/>
              </w:rPr>
            </w:pPr>
            <w:r>
              <w:rPr>
                <w:lang w:val="en-US"/>
              </w:rPr>
              <w:t>CS</w:t>
            </w:r>
          </w:p>
        </w:tc>
        <w:tc>
          <w:tcPr>
            <w:tcW w:w="2551" w:type="dxa"/>
          </w:tcPr>
          <w:p w14:paraId="528782EE" w14:textId="2763EAD8" w:rsidR="002A6ECF" w:rsidRPr="0089338B" w:rsidRDefault="002A6ECF" w:rsidP="002A6ECF">
            <w:pPr>
              <w:pStyle w:val="Taulukko"/>
            </w:pPr>
            <w:r w:rsidRPr="00D62F8B">
              <w:rPr>
                <w:lang w:val="en-US"/>
              </w:rPr>
              <w:t>Vakioarvo ”EVN”</w:t>
            </w:r>
          </w:p>
        </w:tc>
        <w:tc>
          <w:tcPr>
            <w:tcW w:w="2687" w:type="dxa"/>
          </w:tcPr>
          <w:p w14:paraId="33B6D18F" w14:textId="3F352807" w:rsidR="002A6ECF" w:rsidRPr="00283B6A" w:rsidRDefault="002A6ECF" w:rsidP="002A6ECF">
            <w:pPr>
              <w:pStyle w:val="Taulukko"/>
            </w:pPr>
            <w:r w:rsidRPr="00D62F8B">
              <w:rPr>
                <w:lang w:val="en-US"/>
              </w:rPr>
              <w:t>Vakioarvo ”EVN”</w:t>
            </w:r>
          </w:p>
        </w:tc>
      </w:tr>
      <w:tr w:rsidR="002A6ECF" w:rsidRPr="00931715" w14:paraId="5CC6E071" w14:textId="77777777" w:rsidTr="005E31A5">
        <w:tc>
          <w:tcPr>
            <w:tcW w:w="1555" w:type="dxa"/>
          </w:tcPr>
          <w:p w14:paraId="738FC37A" w14:textId="754D59EC" w:rsidR="002A6ECF" w:rsidRDefault="002A6ECF" w:rsidP="002A6ECF">
            <w:pPr>
              <w:pStyle w:val="Taulukko"/>
              <w:rPr>
                <w:lang w:val="en-US"/>
              </w:rPr>
            </w:pPr>
            <w:r>
              <w:rPr>
                <w:lang w:val="en-US"/>
              </w:rPr>
              <w:t>id</w:t>
            </w:r>
          </w:p>
        </w:tc>
        <w:tc>
          <w:tcPr>
            <w:tcW w:w="708" w:type="dxa"/>
          </w:tcPr>
          <w:p w14:paraId="6D4B1B79" w14:textId="337FBA95" w:rsidR="002A6ECF" w:rsidRDefault="002A6ECF" w:rsidP="002A6ECF">
            <w:pPr>
              <w:pStyle w:val="Taulukko"/>
              <w:jc w:val="center"/>
            </w:pPr>
            <w:r>
              <w:t>0..*</w:t>
            </w:r>
          </w:p>
        </w:tc>
        <w:tc>
          <w:tcPr>
            <w:tcW w:w="993" w:type="dxa"/>
          </w:tcPr>
          <w:p w14:paraId="7569F068" w14:textId="4625A5BE" w:rsidR="002A6ECF" w:rsidRDefault="002A6ECF" w:rsidP="002A6ECF">
            <w:pPr>
              <w:pStyle w:val="Taulukko"/>
              <w:jc w:val="center"/>
            </w:pPr>
            <w:r>
              <w:t>0..*</w:t>
            </w:r>
          </w:p>
        </w:tc>
        <w:tc>
          <w:tcPr>
            <w:tcW w:w="567" w:type="dxa"/>
          </w:tcPr>
          <w:p w14:paraId="7C38C4EE" w14:textId="2D544C08" w:rsidR="002A6ECF" w:rsidRPr="00931715" w:rsidRDefault="002A6ECF" w:rsidP="002A6ECF">
            <w:pPr>
              <w:pStyle w:val="Taulukko"/>
              <w:jc w:val="center"/>
              <w:rPr>
                <w:lang w:val="en-US"/>
              </w:rPr>
            </w:pPr>
            <w:r>
              <w:rPr>
                <w:lang w:val="en-US"/>
              </w:rPr>
              <w:t>II</w:t>
            </w:r>
          </w:p>
        </w:tc>
        <w:tc>
          <w:tcPr>
            <w:tcW w:w="2551" w:type="dxa"/>
          </w:tcPr>
          <w:p w14:paraId="28E7E81B" w14:textId="15F598DD" w:rsidR="002A6ECF" w:rsidRPr="0089338B" w:rsidRDefault="002A6ECF" w:rsidP="002A6ECF">
            <w:pPr>
              <w:pStyle w:val="Taulukko"/>
            </w:pPr>
            <w:r>
              <w:rPr>
                <w:lang w:val="en-US"/>
              </w:rPr>
              <w:t>Virheen yksiselitteinen tunniste</w:t>
            </w:r>
          </w:p>
        </w:tc>
        <w:tc>
          <w:tcPr>
            <w:tcW w:w="2687" w:type="dxa"/>
          </w:tcPr>
          <w:p w14:paraId="63C02135" w14:textId="09F6147B" w:rsidR="002A6ECF" w:rsidRPr="00283B6A" w:rsidRDefault="002A6ECF" w:rsidP="002A6ECF">
            <w:pPr>
              <w:pStyle w:val="Taulukko"/>
            </w:pPr>
            <w:r>
              <w:rPr>
                <w:lang w:val="en-US"/>
              </w:rPr>
              <w:t>Ei käytetä</w:t>
            </w:r>
          </w:p>
        </w:tc>
      </w:tr>
      <w:tr w:rsidR="002A6ECF" w:rsidRPr="00931715" w14:paraId="3C57BE75" w14:textId="77777777" w:rsidTr="005E31A5">
        <w:tc>
          <w:tcPr>
            <w:tcW w:w="1555" w:type="dxa"/>
          </w:tcPr>
          <w:p w14:paraId="15911CF8" w14:textId="407C5D05" w:rsidR="002A6ECF" w:rsidRDefault="002A6ECF" w:rsidP="002A6ECF">
            <w:pPr>
              <w:pStyle w:val="Taulukko"/>
              <w:rPr>
                <w:lang w:val="en-US"/>
              </w:rPr>
            </w:pPr>
            <w:r>
              <w:rPr>
                <w:lang w:val="en-US"/>
              </w:rPr>
              <w:t>code</w:t>
            </w:r>
          </w:p>
        </w:tc>
        <w:tc>
          <w:tcPr>
            <w:tcW w:w="708" w:type="dxa"/>
          </w:tcPr>
          <w:p w14:paraId="7B111E52" w14:textId="7E095457" w:rsidR="002A6ECF" w:rsidRDefault="002A6ECF" w:rsidP="002A6ECF">
            <w:pPr>
              <w:pStyle w:val="Taulukko"/>
              <w:jc w:val="center"/>
            </w:pPr>
            <w:r>
              <w:t>1..1</w:t>
            </w:r>
          </w:p>
        </w:tc>
        <w:tc>
          <w:tcPr>
            <w:tcW w:w="993" w:type="dxa"/>
          </w:tcPr>
          <w:p w14:paraId="5AC533E3" w14:textId="46F59167" w:rsidR="002A6ECF" w:rsidRDefault="002A6ECF" w:rsidP="002A6ECF">
            <w:pPr>
              <w:pStyle w:val="Taulukko"/>
              <w:jc w:val="center"/>
            </w:pPr>
            <w:r>
              <w:t>1..1</w:t>
            </w:r>
          </w:p>
        </w:tc>
        <w:tc>
          <w:tcPr>
            <w:tcW w:w="567" w:type="dxa"/>
          </w:tcPr>
          <w:p w14:paraId="5A646E4B" w14:textId="55D809BD" w:rsidR="002A6ECF" w:rsidRPr="00931715" w:rsidRDefault="002A6ECF" w:rsidP="002A6ECF">
            <w:pPr>
              <w:pStyle w:val="Taulukko"/>
              <w:jc w:val="center"/>
              <w:rPr>
                <w:lang w:val="en-US"/>
              </w:rPr>
            </w:pPr>
            <w:r>
              <w:rPr>
                <w:lang w:val="en-US"/>
              </w:rPr>
              <w:t>CD</w:t>
            </w:r>
          </w:p>
        </w:tc>
        <w:tc>
          <w:tcPr>
            <w:tcW w:w="2551" w:type="dxa"/>
          </w:tcPr>
          <w:p w14:paraId="59E8237D" w14:textId="5BFA7206" w:rsidR="002A6ECF" w:rsidRPr="0089338B" w:rsidRDefault="002A6ECF" w:rsidP="002A6ECF">
            <w:pPr>
              <w:pStyle w:val="Taulukko"/>
            </w:pPr>
            <w:r w:rsidRPr="00D62F8B">
              <w:rPr>
                <w:lang w:val="en-US"/>
              </w:rPr>
              <w:t>Virheen tyyppi koodatussa muodossa</w:t>
            </w:r>
          </w:p>
        </w:tc>
        <w:tc>
          <w:tcPr>
            <w:tcW w:w="2687" w:type="dxa"/>
          </w:tcPr>
          <w:p w14:paraId="7A16C9B8" w14:textId="7CB200E1" w:rsidR="006543DA" w:rsidRDefault="006543DA" w:rsidP="006543DA">
            <w:pPr>
              <w:pStyle w:val="Taulukko"/>
            </w:pPr>
            <w:r>
              <w:t xml:space="preserve">Hakuvastauksen lisätieto ilmoitetaan luokituksella </w:t>
            </w:r>
            <w:r w:rsidRPr="006543DA">
              <w:t>KanTa-palvelu</w:t>
            </w:r>
            <w:r>
              <w:t xml:space="preserve">t– </w:t>
            </w:r>
            <w:r w:rsidRPr="006543DA">
              <w:t>Kontrollikehyksen prosessinhallintakoodisto (HL7FI)</w:t>
            </w:r>
            <w:ins w:id="1019" w:author="Korhonen Katja S" w:date="2025-12-31T08:34:00Z">
              <w:r w:rsidR="00ED3640">
                <w:t>.</w:t>
              </w:r>
            </w:ins>
          </w:p>
          <w:p w14:paraId="39A64FFF" w14:textId="310C73CF" w:rsidR="006543DA" w:rsidRPr="00283B6A" w:rsidRDefault="006543DA" w:rsidP="002A6ECF">
            <w:pPr>
              <w:pStyle w:val="Taulukko"/>
            </w:pPr>
          </w:p>
        </w:tc>
      </w:tr>
      <w:tr w:rsidR="002A6ECF" w:rsidRPr="00931715" w14:paraId="3F46E7B4" w14:textId="77777777" w:rsidTr="005E31A5">
        <w:tc>
          <w:tcPr>
            <w:tcW w:w="1555" w:type="dxa"/>
          </w:tcPr>
          <w:p w14:paraId="045B9A92" w14:textId="6E53A484" w:rsidR="002A6ECF" w:rsidRDefault="002A6ECF" w:rsidP="002A6ECF">
            <w:pPr>
              <w:pStyle w:val="Taulukko"/>
              <w:rPr>
                <w:lang w:val="en-US"/>
              </w:rPr>
            </w:pPr>
            <w:r>
              <w:rPr>
                <w:lang w:val="en-US"/>
              </w:rPr>
              <w:t>text</w:t>
            </w:r>
          </w:p>
        </w:tc>
        <w:tc>
          <w:tcPr>
            <w:tcW w:w="708" w:type="dxa"/>
          </w:tcPr>
          <w:p w14:paraId="49457FC5" w14:textId="19DB5BC9" w:rsidR="002A6ECF" w:rsidRDefault="002A6ECF" w:rsidP="002A6ECF">
            <w:pPr>
              <w:pStyle w:val="Taulukko"/>
              <w:jc w:val="center"/>
            </w:pPr>
            <w:r>
              <w:t>0..1</w:t>
            </w:r>
          </w:p>
        </w:tc>
        <w:tc>
          <w:tcPr>
            <w:tcW w:w="993" w:type="dxa"/>
          </w:tcPr>
          <w:p w14:paraId="0A439345" w14:textId="0F5CDD01" w:rsidR="002A6ECF" w:rsidRDefault="002A6ECF" w:rsidP="002A6ECF">
            <w:pPr>
              <w:pStyle w:val="Taulukko"/>
              <w:jc w:val="center"/>
            </w:pPr>
            <w:r>
              <w:t>0..1</w:t>
            </w:r>
          </w:p>
        </w:tc>
        <w:tc>
          <w:tcPr>
            <w:tcW w:w="567" w:type="dxa"/>
          </w:tcPr>
          <w:p w14:paraId="5D75645A" w14:textId="78971E91" w:rsidR="002A6ECF" w:rsidRPr="00931715" w:rsidRDefault="002A6ECF" w:rsidP="002A6ECF">
            <w:pPr>
              <w:pStyle w:val="Taulukko"/>
              <w:jc w:val="center"/>
              <w:rPr>
                <w:lang w:val="en-US"/>
              </w:rPr>
            </w:pPr>
            <w:r>
              <w:rPr>
                <w:lang w:val="en-US"/>
              </w:rPr>
              <w:t>ED</w:t>
            </w:r>
          </w:p>
        </w:tc>
        <w:tc>
          <w:tcPr>
            <w:tcW w:w="2551" w:type="dxa"/>
          </w:tcPr>
          <w:p w14:paraId="7B97C9ED" w14:textId="587C8B26" w:rsidR="002A6ECF" w:rsidRPr="0089338B" w:rsidRDefault="002A6ECF" w:rsidP="002A6ECF">
            <w:pPr>
              <w:pStyle w:val="Taulukko"/>
            </w:pPr>
            <w:r w:rsidRPr="00D62F8B">
              <w:rPr>
                <w:lang w:val="en-US"/>
              </w:rPr>
              <w:t>Virheen lisätiedot tekstimuodossa</w:t>
            </w:r>
          </w:p>
        </w:tc>
        <w:tc>
          <w:tcPr>
            <w:tcW w:w="2687" w:type="dxa"/>
          </w:tcPr>
          <w:p w14:paraId="092A8542" w14:textId="3CF30EFD" w:rsidR="002A6ECF" w:rsidRPr="00283B6A" w:rsidRDefault="002A6ECF" w:rsidP="002A6ECF">
            <w:pPr>
              <w:pStyle w:val="Taulukko"/>
            </w:pPr>
            <w:r>
              <w:rPr>
                <w:lang w:val="en-US"/>
              </w:rPr>
              <w:t>Ei käytetä</w:t>
            </w:r>
          </w:p>
        </w:tc>
      </w:tr>
      <w:tr w:rsidR="002A6ECF" w:rsidRPr="00931715" w14:paraId="2371F763" w14:textId="77777777" w:rsidTr="005E31A5">
        <w:tc>
          <w:tcPr>
            <w:tcW w:w="1555" w:type="dxa"/>
          </w:tcPr>
          <w:p w14:paraId="4BE049B1" w14:textId="5392E61D" w:rsidR="002A6ECF" w:rsidRDefault="002A6ECF" w:rsidP="002A6ECF">
            <w:pPr>
              <w:pStyle w:val="Taulukko"/>
              <w:rPr>
                <w:lang w:val="en-US"/>
              </w:rPr>
            </w:pPr>
            <w:r>
              <w:rPr>
                <w:lang w:val="en-US"/>
              </w:rPr>
              <w:t>value</w:t>
            </w:r>
          </w:p>
        </w:tc>
        <w:tc>
          <w:tcPr>
            <w:tcW w:w="708" w:type="dxa"/>
          </w:tcPr>
          <w:p w14:paraId="7677DB65" w14:textId="4592B715" w:rsidR="002A6ECF" w:rsidRDefault="002A6ECF" w:rsidP="002A6ECF">
            <w:pPr>
              <w:pStyle w:val="Taulukko"/>
              <w:jc w:val="center"/>
            </w:pPr>
            <w:r w:rsidRPr="00B67D41">
              <w:t>0..1</w:t>
            </w:r>
          </w:p>
        </w:tc>
        <w:tc>
          <w:tcPr>
            <w:tcW w:w="993" w:type="dxa"/>
          </w:tcPr>
          <w:p w14:paraId="6F28B88F" w14:textId="28868496" w:rsidR="002A6ECF" w:rsidRDefault="002A6ECF" w:rsidP="002A6ECF">
            <w:pPr>
              <w:pStyle w:val="Taulukko"/>
              <w:jc w:val="center"/>
            </w:pPr>
            <w:r w:rsidRPr="00B67D41">
              <w:t>0..1</w:t>
            </w:r>
          </w:p>
        </w:tc>
        <w:tc>
          <w:tcPr>
            <w:tcW w:w="567" w:type="dxa"/>
          </w:tcPr>
          <w:p w14:paraId="083D445B" w14:textId="4B992DCE" w:rsidR="002A6ECF" w:rsidRPr="00931715" w:rsidRDefault="002A6ECF" w:rsidP="002A6ECF">
            <w:pPr>
              <w:pStyle w:val="Taulukko"/>
              <w:jc w:val="center"/>
              <w:rPr>
                <w:lang w:val="en-US"/>
              </w:rPr>
            </w:pPr>
            <w:r>
              <w:rPr>
                <w:lang w:val="en-US"/>
              </w:rPr>
              <w:t>ANY</w:t>
            </w:r>
          </w:p>
        </w:tc>
        <w:tc>
          <w:tcPr>
            <w:tcW w:w="2551" w:type="dxa"/>
          </w:tcPr>
          <w:p w14:paraId="31741B05" w14:textId="4E7F2455" w:rsidR="002A6ECF" w:rsidRPr="0089338B" w:rsidRDefault="002A6ECF" w:rsidP="002A6ECF">
            <w:pPr>
              <w:pStyle w:val="Taulukko"/>
            </w:pPr>
            <w:r>
              <w:rPr>
                <w:lang w:val="en-US"/>
              </w:rPr>
              <w:t>Tarkka virhetieto</w:t>
            </w:r>
          </w:p>
        </w:tc>
        <w:tc>
          <w:tcPr>
            <w:tcW w:w="2687" w:type="dxa"/>
          </w:tcPr>
          <w:p w14:paraId="4E3D5EFD" w14:textId="7EA1AB50" w:rsidR="002A6ECF" w:rsidRPr="00283B6A" w:rsidRDefault="002A6ECF" w:rsidP="002A6ECF">
            <w:pPr>
              <w:pStyle w:val="Taulukko"/>
            </w:pPr>
            <w:r>
              <w:rPr>
                <w:lang w:val="en-US"/>
              </w:rPr>
              <w:t>Ei käytetä</w:t>
            </w:r>
          </w:p>
        </w:tc>
      </w:tr>
      <w:tr w:rsidR="002A6ECF" w:rsidRPr="00931715" w14:paraId="1ACC2747" w14:textId="77777777" w:rsidTr="005E31A5">
        <w:tc>
          <w:tcPr>
            <w:tcW w:w="1555" w:type="dxa"/>
          </w:tcPr>
          <w:p w14:paraId="668F8A3C" w14:textId="1B36257C" w:rsidR="002A6ECF" w:rsidRDefault="002A6ECF" w:rsidP="002A6ECF">
            <w:pPr>
              <w:pStyle w:val="Taulukko"/>
              <w:rPr>
                <w:lang w:val="en-US"/>
              </w:rPr>
            </w:pPr>
            <w:r w:rsidRPr="00D62F8B">
              <w:rPr>
                <w:lang w:val="en-US"/>
              </w:rPr>
              <w:t>mitigatedBy -elementti</w:t>
            </w:r>
          </w:p>
        </w:tc>
        <w:tc>
          <w:tcPr>
            <w:tcW w:w="708" w:type="dxa"/>
          </w:tcPr>
          <w:p w14:paraId="2BB70540" w14:textId="0748BE9F" w:rsidR="002A6ECF" w:rsidRDefault="002A6ECF" w:rsidP="002A6ECF">
            <w:pPr>
              <w:pStyle w:val="Taulukko"/>
              <w:jc w:val="center"/>
            </w:pPr>
            <w:r>
              <w:t>0..*</w:t>
            </w:r>
          </w:p>
        </w:tc>
        <w:tc>
          <w:tcPr>
            <w:tcW w:w="993" w:type="dxa"/>
          </w:tcPr>
          <w:p w14:paraId="27513FD8" w14:textId="0CC59290" w:rsidR="002A6ECF" w:rsidRDefault="002A6ECF" w:rsidP="002A6ECF">
            <w:pPr>
              <w:pStyle w:val="Taulukko"/>
              <w:jc w:val="center"/>
            </w:pPr>
            <w:r>
              <w:t>0..*</w:t>
            </w:r>
          </w:p>
        </w:tc>
        <w:tc>
          <w:tcPr>
            <w:tcW w:w="567" w:type="dxa"/>
          </w:tcPr>
          <w:p w14:paraId="730B01E7" w14:textId="77777777" w:rsidR="002A6ECF" w:rsidRPr="00931715" w:rsidRDefault="002A6ECF" w:rsidP="002A6ECF">
            <w:pPr>
              <w:pStyle w:val="Taulukko"/>
              <w:jc w:val="center"/>
              <w:rPr>
                <w:lang w:val="en-US"/>
              </w:rPr>
            </w:pPr>
          </w:p>
        </w:tc>
        <w:tc>
          <w:tcPr>
            <w:tcW w:w="2551" w:type="dxa"/>
          </w:tcPr>
          <w:p w14:paraId="08550337" w14:textId="129445A7" w:rsidR="002A6ECF" w:rsidRPr="0089338B" w:rsidRDefault="002A6ECF" w:rsidP="002A6ECF">
            <w:pPr>
              <w:pStyle w:val="Taulukko"/>
            </w:pPr>
            <w:r>
              <w:rPr>
                <w:lang w:val="en-US"/>
              </w:rPr>
              <w:t xml:space="preserve"> </w:t>
            </w:r>
          </w:p>
        </w:tc>
        <w:tc>
          <w:tcPr>
            <w:tcW w:w="2687" w:type="dxa"/>
          </w:tcPr>
          <w:p w14:paraId="4069180B" w14:textId="28D5061C" w:rsidR="002A6ECF" w:rsidRPr="00283B6A" w:rsidRDefault="00352782" w:rsidP="002A6ECF">
            <w:pPr>
              <w:pStyle w:val="Taulukko"/>
            </w:pPr>
            <w:r>
              <w:t>Ei käytetä</w:t>
            </w:r>
          </w:p>
        </w:tc>
      </w:tr>
      <w:tr w:rsidR="002A6ECF" w:rsidRPr="00931715" w14:paraId="002521D1" w14:textId="77777777" w:rsidTr="005E31A5">
        <w:tc>
          <w:tcPr>
            <w:tcW w:w="1555" w:type="dxa"/>
          </w:tcPr>
          <w:p w14:paraId="6F10B3E3" w14:textId="008D8FD4" w:rsidR="002A6ECF" w:rsidRPr="00B438FD" w:rsidRDefault="002A6ECF" w:rsidP="002A6ECF">
            <w:pPr>
              <w:pStyle w:val="Taulukko"/>
            </w:pPr>
            <w:r>
              <w:rPr>
                <w:lang w:val="en-US"/>
              </w:rPr>
              <w:lastRenderedPageBreak/>
              <w:t>queryAck-rakenne</w:t>
            </w:r>
          </w:p>
        </w:tc>
        <w:tc>
          <w:tcPr>
            <w:tcW w:w="708" w:type="dxa"/>
          </w:tcPr>
          <w:p w14:paraId="6ED1EEE4" w14:textId="77777777" w:rsidR="002A6ECF" w:rsidRPr="00931715" w:rsidRDefault="002A6ECF" w:rsidP="002A6ECF">
            <w:pPr>
              <w:pStyle w:val="Taulukko"/>
              <w:jc w:val="center"/>
              <w:rPr>
                <w:lang w:val="en-US"/>
              </w:rPr>
            </w:pPr>
            <w:r>
              <w:t>1..1</w:t>
            </w:r>
          </w:p>
        </w:tc>
        <w:tc>
          <w:tcPr>
            <w:tcW w:w="993" w:type="dxa"/>
          </w:tcPr>
          <w:p w14:paraId="06C6A288" w14:textId="77777777" w:rsidR="002A6ECF" w:rsidRPr="00931715" w:rsidRDefault="002A6ECF" w:rsidP="002A6ECF">
            <w:pPr>
              <w:pStyle w:val="Taulukko"/>
              <w:jc w:val="center"/>
              <w:rPr>
                <w:lang w:val="en-US"/>
              </w:rPr>
            </w:pPr>
            <w:r>
              <w:t>1..1</w:t>
            </w:r>
          </w:p>
        </w:tc>
        <w:tc>
          <w:tcPr>
            <w:tcW w:w="567" w:type="dxa"/>
          </w:tcPr>
          <w:p w14:paraId="0D55FF12" w14:textId="61273BD4" w:rsidR="002A6ECF" w:rsidRPr="00931715" w:rsidRDefault="002A6ECF" w:rsidP="002A6ECF">
            <w:pPr>
              <w:pStyle w:val="Taulukko"/>
              <w:jc w:val="center"/>
              <w:rPr>
                <w:lang w:val="en-US"/>
              </w:rPr>
            </w:pPr>
          </w:p>
        </w:tc>
        <w:tc>
          <w:tcPr>
            <w:tcW w:w="2551" w:type="dxa"/>
          </w:tcPr>
          <w:p w14:paraId="372709D7" w14:textId="4536DC5D" w:rsidR="002A6ECF" w:rsidRPr="0089338B" w:rsidRDefault="002A6ECF" w:rsidP="002A6ECF">
            <w:pPr>
              <w:pStyle w:val="Taulukko"/>
            </w:pPr>
            <w:r w:rsidRPr="0089338B">
              <w:t>Luokassa esitetään kyselyvastaukseen liittyviä metatietoja</w:t>
            </w:r>
          </w:p>
        </w:tc>
        <w:tc>
          <w:tcPr>
            <w:tcW w:w="2687" w:type="dxa"/>
          </w:tcPr>
          <w:p w14:paraId="6FB14EB3" w14:textId="370DC783" w:rsidR="002A6ECF" w:rsidRPr="00283B6A" w:rsidRDefault="002A6ECF" w:rsidP="002A6ECF">
            <w:pPr>
              <w:pStyle w:val="Taulukko"/>
            </w:pPr>
          </w:p>
        </w:tc>
      </w:tr>
      <w:tr w:rsidR="002A6ECF" w:rsidRPr="00931715" w14:paraId="56CA4B94" w14:textId="77777777" w:rsidTr="005E31A5">
        <w:tc>
          <w:tcPr>
            <w:tcW w:w="1555" w:type="dxa"/>
          </w:tcPr>
          <w:p w14:paraId="2B8EFAE9" w14:textId="663EE7C4" w:rsidR="002A6ECF" w:rsidRPr="00931715" w:rsidRDefault="002A6ECF" w:rsidP="002A6ECF">
            <w:pPr>
              <w:pStyle w:val="Taulukko"/>
              <w:rPr>
                <w:lang w:val="en-US"/>
              </w:rPr>
            </w:pPr>
            <w:r w:rsidRPr="00350783">
              <w:rPr>
                <w:lang w:val="en-US"/>
              </w:rPr>
              <w:t>queryId</w:t>
            </w:r>
          </w:p>
        </w:tc>
        <w:tc>
          <w:tcPr>
            <w:tcW w:w="708" w:type="dxa"/>
          </w:tcPr>
          <w:p w14:paraId="273C8807" w14:textId="77777777" w:rsidR="002A6ECF" w:rsidRPr="00931715" w:rsidRDefault="002A6ECF" w:rsidP="002A6ECF">
            <w:pPr>
              <w:pStyle w:val="Taulukko"/>
              <w:jc w:val="center"/>
              <w:rPr>
                <w:lang w:val="en-US"/>
              </w:rPr>
            </w:pPr>
            <w:r>
              <w:t>0..1</w:t>
            </w:r>
          </w:p>
        </w:tc>
        <w:tc>
          <w:tcPr>
            <w:tcW w:w="993" w:type="dxa"/>
          </w:tcPr>
          <w:p w14:paraId="583B2C10" w14:textId="6660EFC9" w:rsidR="002A6ECF" w:rsidRPr="00931715" w:rsidRDefault="002A6ECF" w:rsidP="002A6ECF">
            <w:pPr>
              <w:pStyle w:val="Taulukko"/>
              <w:jc w:val="center"/>
              <w:rPr>
                <w:lang w:val="en-US"/>
              </w:rPr>
            </w:pPr>
            <w:r>
              <w:t>0..0</w:t>
            </w:r>
          </w:p>
        </w:tc>
        <w:tc>
          <w:tcPr>
            <w:tcW w:w="567" w:type="dxa"/>
          </w:tcPr>
          <w:p w14:paraId="71165281" w14:textId="0A2862F8" w:rsidR="002A6ECF" w:rsidRPr="00931715" w:rsidRDefault="002A6ECF" w:rsidP="002A6ECF">
            <w:pPr>
              <w:pStyle w:val="Taulukko"/>
              <w:jc w:val="center"/>
              <w:rPr>
                <w:lang w:val="en-US"/>
              </w:rPr>
            </w:pPr>
            <w:r>
              <w:rPr>
                <w:lang w:val="en-US"/>
              </w:rPr>
              <w:t>II</w:t>
            </w:r>
          </w:p>
        </w:tc>
        <w:tc>
          <w:tcPr>
            <w:tcW w:w="2551" w:type="dxa"/>
          </w:tcPr>
          <w:p w14:paraId="0067FFE6" w14:textId="3B64AFC9" w:rsidR="002A6ECF" w:rsidRPr="00350783" w:rsidRDefault="002A6ECF" w:rsidP="002A6ECF">
            <w:pPr>
              <w:pStyle w:val="Taulukko"/>
            </w:pPr>
            <w:r w:rsidRPr="00350783">
              <w:t>Kyselysanoman tunniste, jolla kyselyyn vastaaja voi yhdistää vastauksen alkuperäiseen kyselyyn.</w:t>
            </w:r>
          </w:p>
        </w:tc>
        <w:tc>
          <w:tcPr>
            <w:tcW w:w="2687" w:type="dxa"/>
          </w:tcPr>
          <w:p w14:paraId="30D0D6B9" w14:textId="6014ED77" w:rsidR="002A6ECF" w:rsidRPr="00931715" w:rsidRDefault="002A6ECF" w:rsidP="002A6ECF">
            <w:pPr>
              <w:pStyle w:val="Taulukko"/>
              <w:rPr>
                <w:lang w:val="en-US"/>
              </w:rPr>
            </w:pPr>
            <w:r>
              <w:rPr>
                <w:lang w:val="en-US"/>
              </w:rPr>
              <w:t>Ei käytetä</w:t>
            </w:r>
          </w:p>
        </w:tc>
      </w:tr>
      <w:tr w:rsidR="002A6ECF" w:rsidRPr="00931715" w14:paraId="41A355A9" w14:textId="77777777" w:rsidTr="005E31A5">
        <w:tc>
          <w:tcPr>
            <w:tcW w:w="1555" w:type="dxa"/>
          </w:tcPr>
          <w:p w14:paraId="29C242DC" w14:textId="06730EA8" w:rsidR="002A6ECF" w:rsidRPr="00931715" w:rsidRDefault="002A6ECF" w:rsidP="002A6ECF">
            <w:pPr>
              <w:pStyle w:val="Taulukko"/>
              <w:rPr>
                <w:lang w:val="en-US"/>
              </w:rPr>
            </w:pPr>
            <w:r>
              <w:rPr>
                <w:lang w:val="en-US"/>
              </w:rPr>
              <w:t>statusCode</w:t>
            </w:r>
          </w:p>
        </w:tc>
        <w:tc>
          <w:tcPr>
            <w:tcW w:w="708" w:type="dxa"/>
          </w:tcPr>
          <w:p w14:paraId="1C8BC073" w14:textId="13FAC2F0" w:rsidR="002A6ECF" w:rsidRPr="00931715" w:rsidRDefault="002A6ECF" w:rsidP="002A6ECF">
            <w:pPr>
              <w:pStyle w:val="Taulukko"/>
              <w:jc w:val="center"/>
              <w:rPr>
                <w:lang w:val="en-US"/>
              </w:rPr>
            </w:pPr>
            <w:r>
              <w:t>0..1</w:t>
            </w:r>
          </w:p>
        </w:tc>
        <w:tc>
          <w:tcPr>
            <w:tcW w:w="993" w:type="dxa"/>
          </w:tcPr>
          <w:p w14:paraId="3862BD0A" w14:textId="33B04D38" w:rsidR="002A6ECF" w:rsidRPr="00931715" w:rsidRDefault="002A6ECF" w:rsidP="002A6ECF">
            <w:pPr>
              <w:pStyle w:val="Taulukko"/>
              <w:jc w:val="center"/>
              <w:rPr>
                <w:lang w:val="en-US"/>
              </w:rPr>
            </w:pPr>
            <w:r>
              <w:t>0..0</w:t>
            </w:r>
          </w:p>
        </w:tc>
        <w:tc>
          <w:tcPr>
            <w:tcW w:w="567" w:type="dxa"/>
          </w:tcPr>
          <w:p w14:paraId="3EFB0A7D" w14:textId="4677E9BA" w:rsidR="002A6ECF" w:rsidRPr="00931715" w:rsidRDefault="002A6ECF" w:rsidP="002A6ECF">
            <w:pPr>
              <w:pStyle w:val="Taulukko"/>
              <w:jc w:val="center"/>
              <w:rPr>
                <w:lang w:val="en-US"/>
              </w:rPr>
            </w:pPr>
            <w:r>
              <w:rPr>
                <w:lang w:val="en-US"/>
              </w:rPr>
              <w:t>CS</w:t>
            </w:r>
          </w:p>
        </w:tc>
        <w:tc>
          <w:tcPr>
            <w:tcW w:w="2551" w:type="dxa"/>
          </w:tcPr>
          <w:p w14:paraId="23F88D12" w14:textId="77777777" w:rsidR="002A6ECF" w:rsidRPr="00350783" w:rsidRDefault="002A6ECF" w:rsidP="002A6ECF">
            <w:pPr>
              <w:pStyle w:val="Taulukko"/>
            </w:pPr>
            <w:r w:rsidRPr="00350783">
              <w:t>deliveredResponse – vastaus kyselyyn</w:t>
            </w:r>
          </w:p>
          <w:p w14:paraId="1148C216" w14:textId="77777777" w:rsidR="002A6ECF" w:rsidRPr="00350783" w:rsidRDefault="002A6ECF" w:rsidP="002A6ECF">
            <w:pPr>
              <w:pStyle w:val="Taulukko"/>
            </w:pPr>
            <w:r w:rsidRPr="00350783">
              <w:t>aborted – vastauksen koostaminen on peruutettu</w:t>
            </w:r>
          </w:p>
          <w:p w14:paraId="3FCE3FCB" w14:textId="2F4A719A" w:rsidR="002A6ECF" w:rsidRPr="00350783" w:rsidRDefault="002A6ECF" w:rsidP="002A6ECF">
            <w:pPr>
              <w:pStyle w:val="Taulukko"/>
            </w:pPr>
            <w:r w:rsidRPr="00350783">
              <w:t>executing – kysely on parhaillaan suoritettavana</w:t>
            </w:r>
          </w:p>
        </w:tc>
        <w:tc>
          <w:tcPr>
            <w:tcW w:w="2687" w:type="dxa"/>
          </w:tcPr>
          <w:p w14:paraId="6672152D" w14:textId="7883F7FB" w:rsidR="002A6ECF" w:rsidRPr="00350783" w:rsidRDefault="002A6ECF" w:rsidP="002A6ECF">
            <w:pPr>
              <w:pStyle w:val="Taulukko"/>
            </w:pPr>
            <w:r>
              <w:t>Ei käytetä</w:t>
            </w:r>
          </w:p>
        </w:tc>
      </w:tr>
      <w:tr w:rsidR="002A6ECF" w:rsidRPr="00931715" w14:paraId="3C87A6E2" w14:textId="77777777" w:rsidTr="005E31A5">
        <w:tc>
          <w:tcPr>
            <w:tcW w:w="1555" w:type="dxa"/>
          </w:tcPr>
          <w:p w14:paraId="321A06F7" w14:textId="3784F38A" w:rsidR="002A6ECF" w:rsidRPr="00931715" w:rsidRDefault="002A6ECF" w:rsidP="002A6ECF">
            <w:pPr>
              <w:pStyle w:val="Taulukko"/>
              <w:rPr>
                <w:lang w:val="en-US"/>
              </w:rPr>
            </w:pPr>
            <w:r w:rsidRPr="00350783">
              <w:rPr>
                <w:lang w:val="en-US"/>
              </w:rPr>
              <w:t>queryResponseCode</w:t>
            </w:r>
          </w:p>
        </w:tc>
        <w:tc>
          <w:tcPr>
            <w:tcW w:w="708" w:type="dxa"/>
          </w:tcPr>
          <w:p w14:paraId="2B8A1204" w14:textId="77777777" w:rsidR="002A6ECF" w:rsidRPr="00931715" w:rsidRDefault="002A6ECF" w:rsidP="002A6ECF">
            <w:pPr>
              <w:pStyle w:val="Taulukko"/>
              <w:jc w:val="center"/>
              <w:rPr>
                <w:lang w:val="en-US"/>
              </w:rPr>
            </w:pPr>
            <w:r>
              <w:t>1..1</w:t>
            </w:r>
          </w:p>
        </w:tc>
        <w:tc>
          <w:tcPr>
            <w:tcW w:w="993" w:type="dxa"/>
          </w:tcPr>
          <w:p w14:paraId="6AE1E696" w14:textId="77777777" w:rsidR="002A6ECF" w:rsidRPr="00931715" w:rsidRDefault="002A6ECF" w:rsidP="002A6ECF">
            <w:pPr>
              <w:pStyle w:val="Taulukko"/>
              <w:jc w:val="center"/>
              <w:rPr>
                <w:lang w:val="en-US"/>
              </w:rPr>
            </w:pPr>
            <w:r>
              <w:t>1..1</w:t>
            </w:r>
          </w:p>
        </w:tc>
        <w:tc>
          <w:tcPr>
            <w:tcW w:w="567" w:type="dxa"/>
          </w:tcPr>
          <w:p w14:paraId="7757FF1A" w14:textId="77777777" w:rsidR="002A6ECF" w:rsidRPr="00931715" w:rsidRDefault="002A6ECF" w:rsidP="002A6ECF">
            <w:pPr>
              <w:pStyle w:val="Taulukko"/>
              <w:jc w:val="center"/>
              <w:rPr>
                <w:lang w:val="en-US"/>
              </w:rPr>
            </w:pPr>
            <w:r>
              <w:rPr>
                <w:lang w:val="en-US"/>
              </w:rPr>
              <w:t>CS</w:t>
            </w:r>
          </w:p>
        </w:tc>
        <w:tc>
          <w:tcPr>
            <w:tcW w:w="2551" w:type="dxa"/>
          </w:tcPr>
          <w:p w14:paraId="129F205A" w14:textId="77777777" w:rsidR="002A6ECF" w:rsidRPr="00350783" w:rsidRDefault="002A6ECF" w:rsidP="002A6ECF">
            <w:pPr>
              <w:pStyle w:val="Taulukko"/>
            </w:pPr>
            <w:r w:rsidRPr="00350783">
              <w:t>AE – sovellusvirhe</w:t>
            </w:r>
          </w:p>
          <w:p w14:paraId="7DA8CC0C" w14:textId="77777777" w:rsidR="002A6ECF" w:rsidRPr="00350783" w:rsidRDefault="002A6ECF" w:rsidP="002A6ECF">
            <w:pPr>
              <w:pStyle w:val="Taulukko"/>
            </w:pPr>
            <w:r w:rsidRPr="00350783">
              <w:t>NF – yhtään vastausta ei löytynyt kyselyyn</w:t>
            </w:r>
          </w:p>
          <w:p w14:paraId="4FA8E0C5" w14:textId="77777777" w:rsidR="002A6ECF" w:rsidRPr="00350783" w:rsidRDefault="002A6ECF" w:rsidP="002A6ECF">
            <w:pPr>
              <w:pStyle w:val="Taulukko"/>
            </w:pPr>
            <w:r w:rsidRPr="00350783">
              <w:t>OK – yksi tai useampi vastaus löytyi kyselyyn</w:t>
            </w:r>
          </w:p>
          <w:p w14:paraId="05E276F8" w14:textId="1CC3BB83" w:rsidR="002A6ECF" w:rsidRPr="00350783" w:rsidRDefault="002A6ECF" w:rsidP="002A6ECF">
            <w:pPr>
              <w:pStyle w:val="Taulukko"/>
            </w:pPr>
            <w:r w:rsidRPr="00350783">
              <w:t>QE – kyselyn parametreissa oli virhe</w:t>
            </w:r>
          </w:p>
        </w:tc>
        <w:tc>
          <w:tcPr>
            <w:tcW w:w="2687" w:type="dxa"/>
          </w:tcPr>
          <w:p w14:paraId="5BFAB892" w14:textId="0831E486" w:rsidR="002A6ECF" w:rsidRPr="00931715" w:rsidRDefault="002A6ECF" w:rsidP="002A6ECF">
            <w:pPr>
              <w:pStyle w:val="Taulukko"/>
              <w:rPr>
                <w:lang w:val="en-US"/>
              </w:rPr>
            </w:pPr>
            <w:r w:rsidRPr="00350783">
              <w:rPr>
                <w:lang w:val="en-US"/>
              </w:rPr>
              <w:t>Käytetään samalla tavalla</w:t>
            </w:r>
          </w:p>
        </w:tc>
      </w:tr>
      <w:tr w:rsidR="002A6ECF" w:rsidRPr="00931715" w14:paraId="5BCEBD93" w14:textId="77777777" w:rsidTr="005E31A5">
        <w:tc>
          <w:tcPr>
            <w:tcW w:w="1555" w:type="dxa"/>
          </w:tcPr>
          <w:p w14:paraId="3B1A10E1" w14:textId="28E8F49F" w:rsidR="002A6ECF" w:rsidRPr="00931715" w:rsidRDefault="002A6ECF" w:rsidP="002A6ECF">
            <w:pPr>
              <w:pStyle w:val="Taulukko"/>
              <w:rPr>
                <w:lang w:val="en-US"/>
              </w:rPr>
            </w:pPr>
            <w:r w:rsidRPr="00350783">
              <w:rPr>
                <w:lang w:val="en-US"/>
              </w:rPr>
              <w:t>resultTotalQuantity</w:t>
            </w:r>
          </w:p>
        </w:tc>
        <w:tc>
          <w:tcPr>
            <w:tcW w:w="708" w:type="dxa"/>
          </w:tcPr>
          <w:p w14:paraId="72066D57" w14:textId="3F4980FE" w:rsidR="002A6ECF" w:rsidRPr="00931715" w:rsidRDefault="002A6ECF" w:rsidP="002A6ECF">
            <w:pPr>
              <w:pStyle w:val="Taulukko"/>
              <w:jc w:val="center"/>
              <w:rPr>
                <w:lang w:val="en-US"/>
              </w:rPr>
            </w:pPr>
            <w:r>
              <w:t>0..1</w:t>
            </w:r>
          </w:p>
        </w:tc>
        <w:tc>
          <w:tcPr>
            <w:tcW w:w="993" w:type="dxa"/>
          </w:tcPr>
          <w:p w14:paraId="7B9D8821" w14:textId="61841229" w:rsidR="002A6ECF" w:rsidRPr="00931715" w:rsidRDefault="002A6ECF" w:rsidP="002A6ECF">
            <w:pPr>
              <w:pStyle w:val="Taulukko"/>
              <w:jc w:val="center"/>
              <w:rPr>
                <w:lang w:val="en-US"/>
              </w:rPr>
            </w:pPr>
            <w:r>
              <w:t>0..0</w:t>
            </w:r>
          </w:p>
        </w:tc>
        <w:tc>
          <w:tcPr>
            <w:tcW w:w="567" w:type="dxa"/>
          </w:tcPr>
          <w:p w14:paraId="657C5EFC" w14:textId="4FDF49B0" w:rsidR="002A6ECF" w:rsidRPr="00931715" w:rsidRDefault="002A6ECF" w:rsidP="002A6ECF">
            <w:pPr>
              <w:pStyle w:val="Taulukko"/>
              <w:jc w:val="center"/>
              <w:rPr>
                <w:lang w:val="en-US"/>
              </w:rPr>
            </w:pPr>
            <w:r>
              <w:rPr>
                <w:lang w:val="en-US"/>
              </w:rPr>
              <w:t>INT</w:t>
            </w:r>
          </w:p>
        </w:tc>
        <w:tc>
          <w:tcPr>
            <w:tcW w:w="2551" w:type="dxa"/>
          </w:tcPr>
          <w:p w14:paraId="6F54D345" w14:textId="5308B321" w:rsidR="002A6ECF" w:rsidRPr="00931715" w:rsidRDefault="002A6ECF" w:rsidP="002A6ECF">
            <w:pPr>
              <w:pStyle w:val="Taulukko"/>
              <w:rPr>
                <w:lang w:val="en-US"/>
              </w:rPr>
            </w:pPr>
            <w:r w:rsidRPr="00350783">
              <w:rPr>
                <w:lang w:val="en-US"/>
              </w:rPr>
              <w:t>Kyselyyn löytyneiden vastausten kokonaislukumäärä</w:t>
            </w:r>
          </w:p>
        </w:tc>
        <w:tc>
          <w:tcPr>
            <w:tcW w:w="2687" w:type="dxa"/>
          </w:tcPr>
          <w:p w14:paraId="2439E339" w14:textId="69F867C8" w:rsidR="002A6ECF" w:rsidRPr="00931715" w:rsidRDefault="002A6ECF" w:rsidP="002A6ECF">
            <w:pPr>
              <w:pStyle w:val="Taulukko"/>
              <w:rPr>
                <w:lang w:val="en-US"/>
              </w:rPr>
            </w:pPr>
            <w:r>
              <w:rPr>
                <w:lang w:val="en-US"/>
              </w:rPr>
              <w:t>Ei käytetä</w:t>
            </w:r>
          </w:p>
        </w:tc>
      </w:tr>
      <w:tr w:rsidR="002A6ECF" w:rsidRPr="00931715" w14:paraId="212A32A7" w14:textId="77777777" w:rsidTr="005E31A5">
        <w:tc>
          <w:tcPr>
            <w:tcW w:w="1555" w:type="dxa"/>
          </w:tcPr>
          <w:p w14:paraId="254B8F43" w14:textId="0FC5D499" w:rsidR="002A6ECF" w:rsidRPr="00931715" w:rsidRDefault="002A6ECF" w:rsidP="002A6ECF">
            <w:pPr>
              <w:pStyle w:val="Taulukko"/>
              <w:rPr>
                <w:lang w:val="en-US"/>
              </w:rPr>
            </w:pPr>
            <w:r w:rsidRPr="00350783">
              <w:rPr>
                <w:lang w:val="en-US"/>
              </w:rPr>
              <w:t>resultCurrentQuantity</w:t>
            </w:r>
          </w:p>
        </w:tc>
        <w:tc>
          <w:tcPr>
            <w:tcW w:w="708" w:type="dxa"/>
          </w:tcPr>
          <w:p w14:paraId="5EC3D587" w14:textId="61F92106" w:rsidR="002A6ECF" w:rsidRPr="00931715" w:rsidRDefault="002A6ECF" w:rsidP="002A6ECF">
            <w:pPr>
              <w:pStyle w:val="Taulukko"/>
              <w:jc w:val="center"/>
              <w:rPr>
                <w:lang w:val="en-US"/>
              </w:rPr>
            </w:pPr>
            <w:r>
              <w:t>0..1</w:t>
            </w:r>
          </w:p>
        </w:tc>
        <w:tc>
          <w:tcPr>
            <w:tcW w:w="993" w:type="dxa"/>
          </w:tcPr>
          <w:p w14:paraId="19E3943B" w14:textId="6E2BB643" w:rsidR="002A6ECF" w:rsidRPr="00931715" w:rsidRDefault="002A6ECF" w:rsidP="002A6ECF">
            <w:pPr>
              <w:pStyle w:val="Taulukko"/>
              <w:jc w:val="center"/>
              <w:rPr>
                <w:lang w:val="en-US"/>
              </w:rPr>
            </w:pPr>
            <w:r>
              <w:t>0..0</w:t>
            </w:r>
          </w:p>
        </w:tc>
        <w:tc>
          <w:tcPr>
            <w:tcW w:w="567" w:type="dxa"/>
          </w:tcPr>
          <w:p w14:paraId="4ABA5C65" w14:textId="64E0F3D7" w:rsidR="002A6ECF" w:rsidRPr="00931715" w:rsidRDefault="002A6ECF" w:rsidP="002A6ECF">
            <w:pPr>
              <w:pStyle w:val="Taulukko"/>
              <w:jc w:val="center"/>
              <w:rPr>
                <w:lang w:val="en-US"/>
              </w:rPr>
            </w:pPr>
            <w:r>
              <w:rPr>
                <w:lang w:val="en-US"/>
              </w:rPr>
              <w:t>INT</w:t>
            </w:r>
          </w:p>
        </w:tc>
        <w:tc>
          <w:tcPr>
            <w:tcW w:w="2551" w:type="dxa"/>
          </w:tcPr>
          <w:p w14:paraId="6A777B09" w14:textId="1001CC74" w:rsidR="002A6ECF" w:rsidRPr="00931715" w:rsidRDefault="002A6ECF" w:rsidP="002A6ECF">
            <w:pPr>
              <w:pStyle w:val="Taulukko"/>
              <w:rPr>
                <w:lang w:val="en-US"/>
              </w:rPr>
            </w:pPr>
            <w:r w:rsidRPr="00350783">
              <w:rPr>
                <w:lang w:val="en-US"/>
              </w:rPr>
              <w:t>Vastaussanomassa ilmoitettujen vastausten lukumäärä</w:t>
            </w:r>
          </w:p>
        </w:tc>
        <w:tc>
          <w:tcPr>
            <w:tcW w:w="2687" w:type="dxa"/>
          </w:tcPr>
          <w:p w14:paraId="04B7FB23" w14:textId="081806CB" w:rsidR="002A6ECF" w:rsidRPr="00931715" w:rsidRDefault="002A6ECF" w:rsidP="002A6ECF">
            <w:pPr>
              <w:pStyle w:val="Taulukko"/>
              <w:rPr>
                <w:lang w:val="en-US"/>
              </w:rPr>
            </w:pPr>
            <w:r>
              <w:rPr>
                <w:lang w:val="en-US"/>
              </w:rPr>
              <w:t>Ei käytetä</w:t>
            </w:r>
          </w:p>
        </w:tc>
      </w:tr>
      <w:tr w:rsidR="002A6ECF" w:rsidRPr="00931715" w14:paraId="62A9173F" w14:textId="77777777" w:rsidTr="005E31A5">
        <w:tc>
          <w:tcPr>
            <w:tcW w:w="1555" w:type="dxa"/>
          </w:tcPr>
          <w:p w14:paraId="6AE5E856" w14:textId="2487FB49" w:rsidR="002A6ECF" w:rsidRPr="00931715" w:rsidRDefault="002A6ECF" w:rsidP="002A6ECF">
            <w:pPr>
              <w:pStyle w:val="Taulukko"/>
              <w:rPr>
                <w:lang w:val="en-US"/>
              </w:rPr>
            </w:pPr>
            <w:r w:rsidRPr="00350783">
              <w:rPr>
                <w:lang w:val="en-US"/>
              </w:rPr>
              <w:t>esultRemainingQuantity</w:t>
            </w:r>
          </w:p>
        </w:tc>
        <w:tc>
          <w:tcPr>
            <w:tcW w:w="708" w:type="dxa"/>
          </w:tcPr>
          <w:p w14:paraId="110F29E0" w14:textId="6AC2BD2A" w:rsidR="002A6ECF" w:rsidRPr="00931715" w:rsidRDefault="002A6ECF" w:rsidP="002A6ECF">
            <w:pPr>
              <w:pStyle w:val="Taulukko"/>
              <w:jc w:val="center"/>
              <w:rPr>
                <w:lang w:val="en-US"/>
              </w:rPr>
            </w:pPr>
            <w:r>
              <w:t>0..1</w:t>
            </w:r>
          </w:p>
        </w:tc>
        <w:tc>
          <w:tcPr>
            <w:tcW w:w="993" w:type="dxa"/>
          </w:tcPr>
          <w:p w14:paraId="0DC628F4" w14:textId="5F1CD9DB" w:rsidR="002A6ECF" w:rsidRPr="00931715" w:rsidRDefault="002A6ECF" w:rsidP="002A6ECF">
            <w:pPr>
              <w:pStyle w:val="Taulukko"/>
              <w:jc w:val="center"/>
              <w:rPr>
                <w:lang w:val="en-US"/>
              </w:rPr>
            </w:pPr>
            <w:r>
              <w:t>0..0</w:t>
            </w:r>
          </w:p>
        </w:tc>
        <w:tc>
          <w:tcPr>
            <w:tcW w:w="567" w:type="dxa"/>
          </w:tcPr>
          <w:p w14:paraId="061DE36C" w14:textId="581FC458" w:rsidR="002A6ECF" w:rsidRPr="00931715" w:rsidRDefault="002A6ECF" w:rsidP="002A6ECF">
            <w:pPr>
              <w:pStyle w:val="Taulukko"/>
              <w:jc w:val="center"/>
              <w:rPr>
                <w:lang w:val="en-US"/>
              </w:rPr>
            </w:pPr>
            <w:r>
              <w:rPr>
                <w:lang w:val="en-US"/>
              </w:rPr>
              <w:t>INT</w:t>
            </w:r>
          </w:p>
        </w:tc>
        <w:tc>
          <w:tcPr>
            <w:tcW w:w="2551" w:type="dxa"/>
          </w:tcPr>
          <w:p w14:paraId="43AA645A" w14:textId="547E2F28" w:rsidR="002A6ECF" w:rsidRPr="00931715" w:rsidRDefault="002A6ECF" w:rsidP="002A6ECF">
            <w:pPr>
              <w:pStyle w:val="Taulukko"/>
              <w:rPr>
                <w:lang w:val="en-US"/>
              </w:rPr>
            </w:pPr>
            <w:r w:rsidRPr="00350783">
              <w:rPr>
                <w:lang w:val="en-US"/>
              </w:rPr>
              <w:t>Vielä palauttamattomien vastausten lukumäärä</w:t>
            </w:r>
          </w:p>
        </w:tc>
        <w:tc>
          <w:tcPr>
            <w:tcW w:w="2687" w:type="dxa"/>
          </w:tcPr>
          <w:p w14:paraId="7AD89A6C" w14:textId="1D57C535" w:rsidR="002A6ECF" w:rsidRPr="00931715" w:rsidRDefault="002A6ECF" w:rsidP="002A6ECF">
            <w:pPr>
              <w:pStyle w:val="Taulukko"/>
              <w:rPr>
                <w:lang w:val="en-US"/>
              </w:rPr>
            </w:pPr>
            <w:r>
              <w:rPr>
                <w:lang w:val="en-US"/>
              </w:rPr>
              <w:t>Ei käytetä</w:t>
            </w:r>
          </w:p>
        </w:tc>
      </w:tr>
    </w:tbl>
    <w:p w14:paraId="3DAE4DD7" w14:textId="77777777" w:rsidR="00E33FE5" w:rsidRDefault="00E33FE5" w:rsidP="00414C37">
      <w:pPr>
        <w:pStyle w:val="Leipteksti"/>
        <w:sectPr w:rsidR="00E33FE5" w:rsidSect="003C42E7">
          <w:pgSz w:w="11906" w:h="16838" w:code="9"/>
          <w:pgMar w:top="2438" w:right="1134" w:bottom="1134" w:left="1134" w:header="567" w:footer="397" w:gutter="0"/>
          <w:cols w:space="708"/>
          <w:docGrid w:linePitch="360"/>
        </w:sectPr>
      </w:pPr>
    </w:p>
    <w:p w14:paraId="7A7DF0CC" w14:textId="6D597C5C" w:rsidR="00414C37" w:rsidRDefault="00E33FE5" w:rsidP="00E33FE5">
      <w:pPr>
        <w:pStyle w:val="Otsikko1"/>
      </w:pPr>
      <w:bookmarkStart w:id="1020" w:name="_Toc219205901"/>
      <w:r w:rsidRPr="00E33FE5">
        <w:lastRenderedPageBreak/>
        <w:t>Asiakirjojen hallinnan interaktiot ja niissä käytettävä tietosisältö</w:t>
      </w:r>
      <w:bookmarkEnd w:id="1020"/>
    </w:p>
    <w:p w14:paraId="1D04B8DB" w14:textId="49C7AC67" w:rsidR="00E33FE5" w:rsidRDefault="00E33FE5" w:rsidP="00E33FE5">
      <w:pPr>
        <w:pStyle w:val="Leipteksti"/>
      </w:pPr>
      <w:r w:rsidRPr="00E33FE5">
        <w:t>Luvussa käydään läpi asiakirjojen tai niiden metatietojen siirrossa käytettävät sanomatyypit sekä interaktiot, joissa sanomatyyppejä hyödynnetään.</w:t>
      </w:r>
    </w:p>
    <w:p w14:paraId="0C2DCF00" w14:textId="72C5C821" w:rsidR="00E33FE5" w:rsidRDefault="00E33FE5" w:rsidP="00E33FE5">
      <w:pPr>
        <w:pStyle w:val="Otsikko2"/>
      </w:pPr>
      <w:bookmarkStart w:id="1021" w:name="_Toc219205902"/>
      <w:r w:rsidRPr="00E33FE5">
        <w:t>Asiakirjojen hallinnan sanomatyypit</w:t>
      </w:r>
      <w:bookmarkEnd w:id="1021"/>
    </w:p>
    <w:p w14:paraId="3682086F" w14:textId="77777777" w:rsidR="00E33FE5" w:rsidRPr="00E33FE5" w:rsidRDefault="00E33FE5" w:rsidP="00346981">
      <w:pPr>
        <w:pStyle w:val="Leipteksti"/>
      </w:pPr>
      <w:r w:rsidRPr="00E33FE5">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58A6B82" w14:textId="6ED4E05F" w:rsidR="00E33FE5" w:rsidRPr="00E33FE5" w:rsidRDefault="00E33FE5" w:rsidP="00346981">
      <w:pPr>
        <w:pStyle w:val="Leipteksti"/>
      </w:pPr>
      <w:r w:rsidRPr="00E33FE5">
        <w:t>Sosiaalihuollon asiakastie</w:t>
      </w:r>
      <w:r w:rsidR="00265969">
        <w:t>tovarannon</w:t>
      </w:r>
      <w:r w:rsidR="00C576D2">
        <w:t xml:space="preserve"> ja Tahdonilmaisupalvelun</w:t>
      </w:r>
      <w:r w:rsidRPr="00E33FE5">
        <w:t xml:space="preserve"> asiakirjojen hallinnan sanomatyypit ovat:  </w:t>
      </w:r>
    </w:p>
    <w:p w14:paraId="1A4B2442" w14:textId="00CC5440" w:rsidR="00E33FE5" w:rsidRPr="00E33FE5" w:rsidRDefault="00E33FE5" w:rsidP="00346981">
      <w:pPr>
        <w:pStyle w:val="Merkittyluettelo"/>
      </w:pPr>
      <w:r w:rsidRPr="00E33FE5">
        <w:t xml:space="preserve">Document Event, with Content (RCMR_MT200002FI01): </w:t>
      </w:r>
      <w:r w:rsidR="002C7F12">
        <w:t>tallennus</w:t>
      </w:r>
      <w:r w:rsidRPr="00E33FE5">
        <w:t>, asiakirjojen versiointi, asiakirjojen mitätöinti, asiakirjat ja metatiedot palauttavan kyselyn vastaus</w:t>
      </w:r>
    </w:p>
    <w:p w14:paraId="4FBABD22" w14:textId="0B103A6F" w:rsidR="00E33FE5" w:rsidRPr="00E33FE5" w:rsidRDefault="00E33FE5" w:rsidP="00346981">
      <w:pPr>
        <w:pStyle w:val="Merkittyluettelo"/>
      </w:pPr>
      <w:r w:rsidRPr="00E33FE5">
        <w:t>Document Event (RCMR_MT200001FI01): pelkät metatiedot palauttavan kyselyn vastaus</w:t>
      </w:r>
    </w:p>
    <w:p w14:paraId="289B8570" w14:textId="4828DD3A" w:rsidR="00E33FE5" w:rsidRDefault="00E33FE5" w:rsidP="00346981">
      <w:pPr>
        <w:pStyle w:val="Leipteksti"/>
      </w:pPr>
      <w:r w:rsidRPr="00E33FE5">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r w:rsidR="00346981">
        <w:t>.</w:t>
      </w:r>
    </w:p>
    <w:p w14:paraId="62BBCDD7" w14:textId="7D47040B" w:rsidR="00346981" w:rsidRDefault="00346981" w:rsidP="00346981">
      <w:pPr>
        <w:pStyle w:val="Otsikko3"/>
        <w:rPr>
          <w:lang w:val="en-US"/>
        </w:rPr>
      </w:pPr>
      <w:bookmarkStart w:id="1022" w:name="_Toc219205903"/>
      <w:r w:rsidRPr="00346981">
        <w:rPr>
          <w:lang w:val="en-US"/>
        </w:rPr>
        <w:t>Sanomatyyppi Document Event, with Content (RCMR_MT200002FI01)</w:t>
      </w:r>
      <w:bookmarkEnd w:id="1022"/>
    </w:p>
    <w:p w14:paraId="142F02B6" w14:textId="6739AC8B" w:rsidR="00346981" w:rsidRPr="00346981" w:rsidRDefault="00346981" w:rsidP="00346981">
      <w:pPr>
        <w:pStyle w:val="Leipteksti"/>
      </w:pPr>
      <w:r w:rsidRPr="00346981">
        <w:t xml:space="preserve">Sanomatyypillä </w:t>
      </w:r>
      <w:r w:rsidR="002C7F12">
        <w:t>tallennetaan</w:t>
      </w:r>
      <w:r w:rsidRPr="00346981">
        <w:t xml:space="preserve"> ja palautetaan asiakirjat ja niiden metatiedot. Sanomatyyppi on ”geneerinen” eikä siinä oteta kantaa mitkä metatiedot ovat pakollisia eri asiakirjaryhmiin kuuluvia asiakirjoja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6A87B517" w14:textId="66D0B5EB" w:rsidR="00346981" w:rsidRPr="00346981" w:rsidRDefault="00346981" w:rsidP="00346981">
      <w:pPr>
        <w:pStyle w:val="Merkittyluettelo"/>
      </w:pPr>
      <w:r w:rsidRPr="00346981">
        <w:t>attribuutille annetaan arvoksi NA (not applicable)</w:t>
      </w:r>
    </w:p>
    <w:p w14:paraId="733B1D4D" w14:textId="3D5EDD6C" w:rsidR="00346981" w:rsidRPr="00346981" w:rsidRDefault="00346981" w:rsidP="00346981">
      <w:pPr>
        <w:pStyle w:val="Merkittyluettelo"/>
      </w:pPr>
      <w:r w:rsidRPr="00346981">
        <w:t>esim. &lt;time nullFlavor=”NA”/&gt;</w:t>
      </w:r>
    </w:p>
    <w:p w14:paraId="3DE00D08" w14:textId="77777777" w:rsidR="00346981" w:rsidRPr="00346981" w:rsidRDefault="00346981" w:rsidP="00346981">
      <w:pPr>
        <w:pStyle w:val="Leipteksti"/>
      </w:pPr>
      <w:r w:rsidRPr="00346981">
        <w:t>Sanomatyypin tietosisältö on taulukossa 8.</w:t>
      </w:r>
    </w:p>
    <w:p w14:paraId="4A140A09" w14:textId="1062DEEA" w:rsidR="00F24640" w:rsidRDefault="00346981" w:rsidP="00F24640">
      <w:pPr>
        <w:pStyle w:val="Leipteksti"/>
      </w:pPr>
      <w:bookmarkStart w:id="1023" w:name="_Hlk214892640"/>
      <w:r w:rsidRPr="00346981">
        <w:t>Taulukko 8. Yhteenveto sanomatyypin Document Event, with Content RCMR_MT200002FI01 tietosisällöstä</w:t>
      </w:r>
      <w:r>
        <w:t>.</w:t>
      </w:r>
    </w:p>
    <w:tbl>
      <w:tblPr>
        <w:tblStyle w:val="TaulukkoRuudukko"/>
        <w:tblW w:w="0" w:type="auto"/>
        <w:tblInd w:w="567" w:type="dxa"/>
        <w:tblLayout w:type="fixed"/>
        <w:tblLook w:val="04A0" w:firstRow="1" w:lastRow="0" w:firstColumn="1" w:lastColumn="0" w:noHBand="0" w:noVBand="1"/>
        <w:tblCaption w:val="Taulukko 8. Yhteenveto sanomatyypin Document Event, with Content RCMR_MT200002FI01 tietosisällöstä."/>
        <w:tblDescription w:val="Taulukossa listataan sanomatyypin Document Event, with Content (RCMR_MT2000002FI01) tiedot, tietojen pakollisuudet Sosiaalihuollon asiakastietovarannon sanomassa sekä esimerkit tietojen käytöstä. "/>
      </w:tblPr>
      <w:tblGrid>
        <w:gridCol w:w="1882"/>
        <w:gridCol w:w="684"/>
        <w:gridCol w:w="1115"/>
        <w:gridCol w:w="850"/>
        <w:gridCol w:w="4530"/>
      </w:tblGrid>
      <w:tr w:rsidR="00DF0095" w14:paraId="6E2C1C37" w14:textId="77777777" w:rsidTr="005E31A5">
        <w:trPr>
          <w:cantSplit/>
          <w:trHeight w:val="2502"/>
          <w:tblHeader/>
        </w:trPr>
        <w:tc>
          <w:tcPr>
            <w:tcW w:w="1882" w:type="dxa"/>
          </w:tcPr>
          <w:bookmarkEnd w:id="1023"/>
          <w:p w14:paraId="0F431EC8" w14:textId="2CDC31F0" w:rsidR="00DF0095" w:rsidRPr="00283B6A" w:rsidRDefault="00DF0095" w:rsidP="00346981">
            <w:pPr>
              <w:pStyle w:val="Leipteksti"/>
              <w:ind w:left="0"/>
              <w:rPr>
                <w:b/>
                <w:sz w:val="18"/>
              </w:rPr>
            </w:pPr>
            <w:r w:rsidRPr="00283B6A">
              <w:rPr>
                <w:b/>
                <w:sz w:val="18"/>
              </w:rPr>
              <w:t>Tietoelementti</w:t>
            </w:r>
          </w:p>
        </w:tc>
        <w:tc>
          <w:tcPr>
            <w:tcW w:w="684" w:type="dxa"/>
            <w:textDirection w:val="tbRl"/>
          </w:tcPr>
          <w:p w14:paraId="1D00A4B8" w14:textId="75F127C3" w:rsidR="00DF0095" w:rsidRPr="00283B6A" w:rsidRDefault="00DF0095" w:rsidP="005A3267">
            <w:pPr>
              <w:pStyle w:val="Leipteksti"/>
              <w:ind w:left="113" w:right="113"/>
              <w:rPr>
                <w:b/>
                <w:sz w:val="18"/>
              </w:rPr>
            </w:pPr>
            <w:r w:rsidRPr="00283B6A">
              <w:rPr>
                <w:b/>
                <w:sz w:val="18"/>
              </w:rPr>
              <w:t xml:space="preserve">Pakollisuus HL7-sanomassa </w:t>
            </w:r>
          </w:p>
        </w:tc>
        <w:tc>
          <w:tcPr>
            <w:tcW w:w="1115" w:type="dxa"/>
            <w:textDirection w:val="tbRl"/>
          </w:tcPr>
          <w:p w14:paraId="3CBBEAF4" w14:textId="77B08A34" w:rsidR="00DF0095" w:rsidRPr="00283B6A" w:rsidRDefault="00DF0095" w:rsidP="005A3267">
            <w:pPr>
              <w:pStyle w:val="Leipteksti"/>
              <w:ind w:left="113" w:right="113"/>
              <w:rPr>
                <w:b/>
                <w:sz w:val="18"/>
              </w:rPr>
            </w:pPr>
            <w:r w:rsidRPr="00283B6A">
              <w:rPr>
                <w:b/>
                <w:sz w:val="18"/>
              </w:rPr>
              <w:t>Pakollisuus asiakastie</w:t>
            </w:r>
            <w:r w:rsidR="00265969">
              <w:rPr>
                <w:b/>
                <w:sz w:val="18"/>
              </w:rPr>
              <w:t>tovarannon</w:t>
            </w:r>
            <w:r w:rsidRPr="00283B6A">
              <w:rPr>
                <w:b/>
                <w:sz w:val="18"/>
              </w:rPr>
              <w:t xml:space="preserve"> </w:t>
            </w:r>
            <w:r w:rsidR="00C576D2">
              <w:rPr>
                <w:b/>
                <w:sz w:val="18"/>
              </w:rPr>
              <w:t>ja Tahdonilmaisupalvelun</w:t>
            </w:r>
            <w:r w:rsidR="00F24640">
              <w:rPr>
                <w:b/>
                <w:sz w:val="18"/>
              </w:rPr>
              <w:t xml:space="preserve"> </w:t>
            </w:r>
            <w:r w:rsidRPr="00283B6A">
              <w:rPr>
                <w:b/>
                <w:sz w:val="18"/>
              </w:rPr>
              <w:t>sanomassa</w:t>
            </w:r>
          </w:p>
        </w:tc>
        <w:tc>
          <w:tcPr>
            <w:tcW w:w="850" w:type="dxa"/>
            <w:textDirection w:val="tbRl"/>
          </w:tcPr>
          <w:p w14:paraId="103170C1" w14:textId="11B1C562" w:rsidR="00DF0095" w:rsidRPr="00283B6A" w:rsidRDefault="00DF0095" w:rsidP="005A3267">
            <w:pPr>
              <w:pStyle w:val="Leipteksti"/>
              <w:ind w:left="113" w:right="113"/>
              <w:rPr>
                <w:b/>
                <w:sz w:val="18"/>
              </w:rPr>
            </w:pPr>
            <w:r w:rsidRPr="00283B6A">
              <w:rPr>
                <w:b/>
                <w:sz w:val="18"/>
              </w:rPr>
              <w:t>Tietotyyppi</w:t>
            </w:r>
          </w:p>
        </w:tc>
        <w:tc>
          <w:tcPr>
            <w:tcW w:w="4530" w:type="dxa"/>
          </w:tcPr>
          <w:p w14:paraId="53BF54FC" w14:textId="4AB2EA18" w:rsidR="00DF0095" w:rsidRPr="00283B6A" w:rsidRDefault="00DF0095" w:rsidP="00346981">
            <w:pPr>
              <w:pStyle w:val="Leipteksti"/>
              <w:ind w:left="0"/>
              <w:rPr>
                <w:b/>
                <w:sz w:val="18"/>
              </w:rPr>
            </w:pPr>
            <w:r w:rsidRPr="00283B6A">
              <w:rPr>
                <w:b/>
                <w:sz w:val="18"/>
              </w:rPr>
              <w:t>Selite ja käyttö asiakastie</w:t>
            </w:r>
            <w:r w:rsidR="00265969">
              <w:rPr>
                <w:b/>
                <w:sz w:val="18"/>
              </w:rPr>
              <w:t>tovarannon</w:t>
            </w:r>
            <w:r w:rsidRPr="00283B6A">
              <w:rPr>
                <w:b/>
                <w:sz w:val="18"/>
              </w:rPr>
              <w:t xml:space="preserve"> </w:t>
            </w:r>
            <w:r w:rsidR="00C576D2">
              <w:rPr>
                <w:b/>
                <w:sz w:val="18"/>
              </w:rPr>
              <w:t xml:space="preserve">ja Tahdonilmaisupalvelun </w:t>
            </w:r>
            <w:r w:rsidRPr="00283B6A">
              <w:rPr>
                <w:b/>
                <w:sz w:val="18"/>
              </w:rPr>
              <w:t>viestinvälityksessä</w:t>
            </w:r>
          </w:p>
        </w:tc>
      </w:tr>
      <w:tr w:rsidR="00DF0095" w14:paraId="5FBAC7A0" w14:textId="77777777" w:rsidTr="005E31A5">
        <w:tc>
          <w:tcPr>
            <w:tcW w:w="1882" w:type="dxa"/>
          </w:tcPr>
          <w:p w14:paraId="2D434D90" w14:textId="01607B55" w:rsidR="00DF0095" w:rsidRDefault="00EA5D30" w:rsidP="00EA5D30">
            <w:pPr>
              <w:pStyle w:val="Taulukko"/>
            </w:pPr>
            <w:r>
              <w:t>ClinicalDocument</w:t>
            </w:r>
          </w:p>
        </w:tc>
        <w:tc>
          <w:tcPr>
            <w:tcW w:w="684" w:type="dxa"/>
          </w:tcPr>
          <w:p w14:paraId="0A03503A" w14:textId="77777777" w:rsidR="00DF0095" w:rsidRDefault="00DF0095" w:rsidP="00EA5D30">
            <w:pPr>
              <w:pStyle w:val="Taulukko"/>
              <w:jc w:val="center"/>
            </w:pPr>
          </w:p>
        </w:tc>
        <w:tc>
          <w:tcPr>
            <w:tcW w:w="1115" w:type="dxa"/>
          </w:tcPr>
          <w:p w14:paraId="3C297C6A" w14:textId="77777777" w:rsidR="00DF0095" w:rsidRDefault="00DF0095" w:rsidP="00EA5D30">
            <w:pPr>
              <w:pStyle w:val="Taulukko"/>
              <w:jc w:val="center"/>
            </w:pPr>
          </w:p>
        </w:tc>
        <w:tc>
          <w:tcPr>
            <w:tcW w:w="850" w:type="dxa"/>
          </w:tcPr>
          <w:p w14:paraId="1E96C2F4" w14:textId="77777777" w:rsidR="00DF0095" w:rsidRDefault="00DF0095" w:rsidP="00EA5D30">
            <w:pPr>
              <w:pStyle w:val="Taulukko"/>
              <w:jc w:val="center"/>
            </w:pPr>
          </w:p>
        </w:tc>
        <w:tc>
          <w:tcPr>
            <w:tcW w:w="4530" w:type="dxa"/>
          </w:tcPr>
          <w:p w14:paraId="18C1D951" w14:textId="77777777" w:rsidR="00DF0095" w:rsidRDefault="00DF0095" w:rsidP="00EA5D30">
            <w:pPr>
              <w:pStyle w:val="Taulukko"/>
            </w:pPr>
          </w:p>
        </w:tc>
      </w:tr>
      <w:tr w:rsidR="00DF0095" w14:paraId="54470EBC" w14:textId="77777777" w:rsidTr="005E31A5">
        <w:tc>
          <w:tcPr>
            <w:tcW w:w="1882" w:type="dxa"/>
          </w:tcPr>
          <w:p w14:paraId="1B891EBE" w14:textId="10B0E971" w:rsidR="00DF0095" w:rsidRDefault="00EA5D30" w:rsidP="00EA5D30">
            <w:pPr>
              <w:pStyle w:val="Taulukko"/>
            </w:pPr>
            <w:r>
              <w:t>classCode</w:t>
            </w:r>
          </w:p>
        </w:tc>
        <w:tc>
          <w:tcPr>
            <w:tcW w:w="684" w:type="dxa"/>
          </w:tcPr>
          <w:p w14:paraId="766D1BCA" w14:textId="2EE906D0" w:rsidR="00DF0095" w:rsidRDefault="00EA5D30" w:rsidP="00EA5D30">
            <w:pPr>
              <w:pStyle w:val="Taulukko"/>
              <w:jc w:val="center"/>
            </w:pPr>
            <w:r>
              <w:t>1..1</w:t>
            </w:r>
          </w:p>
        </w:tc>
        <w:tc>
          <w:tcPr>
            <w:tcW w:w="1115" w:type="dxa"/>
          </w:tcPr>
          <w:p w14:paraId="52CFFA22" w14:textId="3351FDE6" w:rsidR="00DF0095" w:rsidRDefault="00EA5D30" w:rsidP="00EA5D30">
            <w:pPr>
              <w:pStyle w:val="Taulukko"/>
              <w:jc w:val="center"/>
            </w:pPr>
            <w:r>
              <w:t>1..1</w:t>
            </w:r>
          </w:p>
        </w:tc>
        <w:tc>
          <w:tcPr>
            <w:tcW w:w="850" w:type="dxa"/>
          </w:tcPr>
          <w:p w14:paraId="0FBBDDF8" w14:textId="614DB389" w:rsidR="00DF0095" w:rsidRDefault="00EA5D30" w:rsidP="00EA5D30">
            <w:pPr>
              <w:pStyle w:val="Taulukko"/>
              <w:jc w:val="center"/>
            </w:pPr>
            <w:r>
              <w:t>CS</w:t>
            </w:r>
          </w:p>
        </w:tc>
        <w:tc>
          <w:tcPr>
            <w:tcW w:w="4530" w:type="dxa"/>
          </w:tcPr>
          <w:p w14:paraId="353F30FC" w14:textId="19602C04" w:rsidR="00DF0095" w:rsidRDefault="00EA5D30" w:rsidP="00EA5D30">
            <w:pPr>
              <w:pStyle w:val="Taulukko"/>
            </w:pPr>
            <w:r w:rsidRPr="00EA5D30">
              <w:t>Vakioarvo ”DOCCLIN”</w:t>
            </w:r>
          </w:p>
        </w:tc>
      </w:tr>
      <w:tr w:rsidR="00284905" w14:paraId="218849B2" w14:textId="77777777" w:rsidTr="005E31A5">
        <w:tc>
          <w:tcPr>
            <w:tcW w:w="1882" w:type="dxa"/>
          </w:tcPr>
          <w:p w14:paraId="450D1E4F" w14:textId="4000517D" w:rsidR="00284905" w:rsidRDefault="00284905" w:rsidP="00284905">
            <w:pPr>
              <w:pStyle w:val="Taulukko"/>
            </w:pPr>
            <w:r>
              <w:lastRenderedPageBreak/>
              <w:t>moodCode</w:t>
            </w:r>
          </w:p>
        </w:tc>
        <w:tc>
          <w:tcPr>
            <w:tcW w:w="684" w:type="dxa"/>
          </w:tcPr>
          <w:p w14:paraId="235098A3" w14:textId="25C4BCE2" w:rsidR="00284905" w:rsidRDefault="00284905" w:rsidP="00284905">
            <w:pPr>
              <w:pStyle w:val="Taulukko"/>
              <w:jc w:val="center"/>
            </w:pPr>
            <w:r>
              <w:t>1..1</w:t>
            </w:r>
          </w:p>
        </w:tc>
        <w:tc>
          <w:tcPr>
            <w:tcW w:w="1115" w:type="dxa"/>
          </w:tcPr>
          <w:p w14:paraId="65FC7A2E" w14:textId="078F01EC" w:rsidR="00284905" w:rsidRDefault="00284905" w:rsidP="00284905">
            <w:pPr>
              <w:pStyle w:val="Taulukko"/>
              <w:jc w:val="center"/>
            </w:pPr>
            <w:r>
              <w:t>1..1</w:t>
            </w:r>
          </w:p>
        </w:tc>
        <w:tc>
          <w:tcPr>
            <w:tcW w:w="850" w:type="dxa"/>
          </w:tcPr>
          <w:p w14:paraId="21E8362B" w14:textId="144969B8" w:rsidR="00284905" w:rsidRDefault="00284905" w:rsidP="00284905">
            <w:pPr>
              <w:pStyle w:val="Taulukko"/>
              <w:jc w:val="center"/>
            </w:pPr>
            <w:r>
              <w:t>CS</w:t>
            </w:r>
          </w:p>
        </w:tc>
        <w:tc>
          <w:tcPr>
            <w:tcW w:w="4530" w:type="dxa"/>
          </w:tcPr>
          <w:p w14:paraId="6472C1F9" w14:textId="03E90261" w:rsidR="00284905" w:rsidRDefault="00E973FB" w:rsidP="00284905">
            <w:pPr>
              <w:pStyle w:val="Taulukko"/>
            </w:pPr>
            <w:r w:rsidRPr="00E973FB">
              <w:t>Vakioarvo ”EVN”</w:t>
            </w:r>
          </w:p>
        </w:tc>
      </w:tr>
      <w:tr w:rsidR="00284905" w14:paraId="2923C39D" w14:textId="77777777" w:rsidTr="005E31A5">
        <w:tc>
          <w:tcPr>
            <w:tcW w:w="1882" w:type="dxa"/>
          </w:tcPr>
          <w:p w14:paraId="047FFC26" w14:textId="01C9CD46" w:rsidR="00284905" w:rsidRDefault="00835DC8" w:rsidP="00284905">
            <w:pPr>
              <w:pStyle w:val="Taulukko"/>
            </w:pPr>
            <w:r>
              <w:t>id</w:t>
            </w:r>
          </w:p>
        </w:tc>
        <w:tc>
          <w:tcPr>
            <w:tcW w:w="684" w:type="dxa"/>
          </w:tcPr>
          <w:p w14:paraId="3CF8E00C" w14:textId="633403C1" w:rsidR="00284905" w:rsidRDefault="00835DC8" w:rsidP="00284905">
            <w:pPr>
              <w:pStyle w:val="Taulukko"/>
              <w:jc w:val="center"/>
            </w:pPr>
            <w:r>
              <w:t>1..1</w:t>
            </w:r>
          </w:p>
        </w:tc>
        <w:tc>
          <w:tcPr>
            <w:tcW w:w="1115" w:type="dxa"/>
          </w:tcPr>
          <w:p w14:paraId="32B80693" w14:textId="6B98F74E" w:rsidR="00284905" w:rsidRDefault="00835DC8" w:rsidP="00284905">
            <w:pPr>
              <w:pStyle w:val="Taulukko"/>
              <w:jc w:val="center"/>
            </w:pPr>
            <w:r>
              <w:t>1..1</w:t>
            </w:r>
          </w:p>
        </w:tc>
        <w:tc>
          <w:tcPr>
            <w:tcW w:w="850" w:type="dxa"/>
          </w:tcPr>
          <w:p w14:paraId="58E1038D" w14:textId="2B0A3F92" w:rsidR="00284905" w:rsidRDefault="00835DC8" w:rsidP="00284905">
            <w:pPr>
              <w:pStyle w:val="Taulukko"/>
              <w:jc w:val="center"/>
            </w:pPr>
            <w:r>
              <w:t>II</w:t>
            </w:r>
          </w:p>
        </w:tc>
        <w:tc>
          <w:tcPr>
            <w:tcW w:w="4530" w:type="dxa"/>
          </w:tcPr>
          <w:p w14:paraId="75A607FA" w14:textId="77777777" w:rsidR="00835DC8" w:rsidRDefault="00835DC8" w:rsidP="00835DC8">
            <w:pPr>
              <w:pStyle w:val="Taulukko"/>
            </w:pPr>
            <w:r>
              <w:t xml:space="preserve">Asiakirjan yksilöintitunnus </w:t>
            </w:r>
          </w:p>
          <w:p w14:paraId="073972D7" w14:textId="0F2410D2" w:rsidR="00835DC8" w:rsidRDefault="00835DC8" w:rsidP="00835DC8">
            <w:pPr>
              <w:pStyle w:val="Taulukko"/>
            </w:pPr>
            <w:r>
              <w:t>MR -sanoman sisälle kapseloidun dokumentin yksilöivä tunniste. Esimerkki:</w:t>
            </w:r>
          </w:p>
          <w:p w14:paraId="4B52235F" w14:textId="41F7483F" w:rsidR="00284905" w:rsidRDefault="00835DC8" w:rsidP="00835DC8">
            <w:pPr>
              <w:pStyle w:val="Taulukko"/>
            </w:pPr>
            <w:r>
              <w:t>&lt;id root="1.2.246.10.2458998.11.2008.746276"/&gt;</w:t>
            </w:r>
          </w:p>
        </w:tc>
      </w:tr>
      <w:tr w:rsidR="00284905" w14:paraId="2E63A1F5" w14:textId="77777777" w:rsidTr="005E31A5">
        <w:tc>
          <w:tcPr>
            <w:tcW w:w="1882" w:type="dxa"/>
          </w:tcPr>
          <w:p w14:paraId="5C14182E" w14:textId="063D6325" w:rsidR="00284905" w:rsidRDefault="00835DC8" w:rsidP="00284905">
            <w:pPr>
              <w:pStyle w:val="Taulukko"/>
            </w:pPr>
            <w:r>
              <w:t>code</w:t>
            </w:r>
          </w:p>
        </w:tc>
        <w:tc>
          <w:tcPr>
            <w:tcW w:w="684" w:type="dxa"/>
          </w:tcPr>
          <w:p w14:paraId="09F074C1" w14:textId="3307D73B" w:rsidR="00284905" w:rsidRDefault="00835DC8" w:rsidP="00284905">
            <w:pPr>
              <w:pStyle w:val="Taulukko"/>
              <w:jc w:val="center"/>
            </w:pPr>
            <w:r>
              <w:t>1..1</w:t>
            </w:r>
          </w:p>
        </w:tc>
        <w:tc>
          <w:tcPr>
            <w:tcW w:w="1115" w:type="dxa"/>
          </w:tcPr>
          <w:p w14:paraId="68BBD3FF" w14:textId="25BF1CE7" w:rsidR="00284905" w:rsidRDefault="00835DC8" w:rsidP="00284905">
            <w:pPr>
              <w:pStyle w:val="Taulukko"/>
              <w:jc w:val="center"/>
            </w:pPr>
            <w:r>
              <w:t>1..1</w:t>
            </w:r>
          </w:p>
        </w:tc>
        <w:tc>
          <w:tcPr>
            <w:tcW w:w="850" w:type="dxa"/>
          </w:tcPr>
          <w:p w14:paraId="08C0CD35" w14:textId="42066360" w:rsidR="00284905" w:rsidRDefault="00835DC8" w:rsidP="00284905">
            <w:pPr>
              <w:pStyle w:val="Taulukko"/>
              <w:jc w:val="center"/>
            </w:pPr>
            <w:r>
              <w:t>CE</w:t>
            </w:r>
          </w:p>
        </w:tc>
        <w:tc>
          <w:tcPr>
            <w:tcW w:w="4530" w:type="dxa"/>
          </w:tcPr>
          <w:p w14:paraId="16330071" w14:textId="2A9D44DD" w:rsidR="00835DC8" w:rsidRDefault="00835DC8" w:rsidP="00835DC8">
            <w:pPr>
              <w:pStyle w:val="Taulukko"/>
            </w:pPr>
            <w:r>
              <w:t xml:space="preserve">Arkistointi-interaktiossa </w:t>
            </w:r>
            <w:r w:rsidR="00AC7538">
              <w:t xml:space="preserve"> tallennettavan</w:t>
            </w:r>
            <w:r>
              <w:t xml:space="preserve"> asiakirjan rekisterityyppi, joka kertoo mihin rekisterinpitäjän rekisteriin asiakirja kuuluu. Tieto ilmoitetaan luokituksella Sosiaalihuolto – Asiakirjan rekisteritunnus.  </w:t>
            </w:r>
          </w:p>
          <w:p w14:paraId="678D2F7C" w14:textId="30229E1E" w:rsidR="00284905" w:rsidRDefault="00835DC8">
            <w:pPr>
              <w:pStyle w:val="Taulukko"/>
            </w:pPr>
            <w:r>
              <w:t>Asiakirjan ja asiakkuustietojen koosteen palautuksessa &lt;code nullFlavor="NA"/&gt;</w:t>
            </w:r>
          </w:p>
        </w:tc>
      </w:tr>
      <w:tr w:rsidR="00284905" w14:paraId="32B36986" w14:textId="77777777" w:rsidTr="005E31A5">
        <w:tc>
          <w:tcPr>
            <w:tcW w:w="1882" w:type="dxa"/>
          </w:tcPr>
          <w:p w14:paraId="3F48FBC9" w14:textId="13848AB2" w:rsidR="00284905" w:rsidRDefault="00283B6A" w:rsidP="00284905">
            <w:pPr>
              <w:pStyle w:val="Taulukko"/>
            </w:pPr>
            <w:r>
              <w:t>text</w:t>
            </w:r>
          </w:p>
        </w:tc>
        <w:tc>
          <w:tcPr>
            <w:tcW w:w="684" w:type="dxa"/>
          </w:tcPr>
          <w:p w14:paraId="6DF0284E" w14:textId="6AF1EB8D" w:rsidR="00284905" w:rsidRDefault="00283B6A" w:rsidP="00284905">
            <w:pPr>
              <w:pStyle w:val="Taulukko"/>
              <w:jc w:val="center"/>
            </w:pPr>
            <w:r>
              <w:t>0..1</w:t>
            </w:r>
          </w:p>
        </w:tc>
        <w:tc>
          <w:tcPr>
            <w:tcW w:w="1115" w:type="dxa"/>
          </w:tcPr>
          <w:p w14:paraId="314733D2" w14:textId="53110229" w:rsidR="00284905" w:rsidRDefault="00283B6A" w:rsidP="00284905">
            <w:pPr>
              <w:pStyle w:val="Taulukko"/>
              <w:jc w:val="center"/>
            </w:pPr>
            <w:r>
              <w:t>1..*</w:t>
            </w:r>
          </w:p>
        </w:tc>
        <w:tc>
          <w:tcPr>
            <w:tcW w:w="850" w:type="dxa"/>
          </w:tcPr>
          <w:p w14:paraId="139BBFF5" w14:textId="463D2EC6" w:rsidR="00284905" w:rsidRDefault="00283B6A" w:rsidP="00284905">
            <w:pPr>
              <w:pStyle w:val="Taulukko"/>
              <w:jc w:val="center"/>
            </w:pPr>
            <w:r>
              <w:t>ED</w:t>
            </w:r>
          </w:p>
        </w:tc>
        <w:tc>
          <w:tcPr>
            <w:tcW w:w="4530" w:type="dxa"/>
          </w:tcPr>
          <w:p w14:paraId="2025A1D5" w14:textId="77777777" w:rsidR="00283B6A" w:rsidRDefault="00283B6A" w:rsidP="00283B6A">
            <w:pPr>
              <w:pStyle w:val="Taulukko"/>
            </w:pPr>
            <w:r>
              <w:t>Asiakirjan tai asiakkuustietojen koosteen sisältävä kenttä</w:t>
            </w:r>
          </w:p>
          <w:p w14:paraId="5EBE2CA3" w14:textId="77777777" w:rsidR="00283B6A" w:rsidRDefault="00283B6A" w:rsidP="00283B6A">
            <w:pPr>
              <w:pStyle w:val="Taulukko"/>
            </w:pPr>
            <w:r>
              <w:t>Pakollinen asiakirjan välittävässä sanomatyypissä</w:t>
            </w:r>
          </w:p>
          <w:p w14:paraId="591FC41D" w14:textId="40C35543" w:rsidR="00284905" w:rsidRDefault="00283B6A" w:rsidP="00283B6A">
            <w:pPr>
              <w:pStyle w:val="Taulukko"/>
            </w:pPr>
            <w:r>
              <w:t xml:space="preserve">Asiakirjat sijoitetaan elementtiin Sosiaalihuollon asiakirjastandardissa määritellyllä tavalla.  </w:t>
            </w:r>
          </w:p>
        </w:tc>
      </w:tr>
      <w:tr w:rsidR="00284905" w14:paraId="205A61E4" w14:textId="77777777" w:rsidTr="005E31A5">
        <w:tc>
          <w:tcPr>
            <w:tcW w:w="1882" w:type="dxa"/>
          </w:tcPr>
          <w:p w14:paraId="27E3FD1E" w14:textId="20F59550" w:rsidR="00284905" w:rsidRDefault="00283B6A" w:rsidP="00284905">
            <w:pPr>
              <w:pStyle w:val="Taulukko"/>
            </w:pPr>
            <w:r>
              <w:t>statusCode</w:t>
            </w:r>
          </w:p>
        </w:tc>
        <w:tc>
          <w:tcPr>
            <w:tcW w:w="684" w:type="dxa"/>
          </w:tcPr>
          <w:p w14:paraId="70722DA7" w14:textId="5DE07E8D" w:rsidR="00284905" w:rsidRDefault="00283B6A" w:rsidP="00284905">
            <w:pPr>
              <w:pStyle w:val="Taulukko"/>
              <w:jc w:val="center"/>
            </w:pPr>
            <w:r>
              <w:t>1..1</w:t>
            </w:r>
          </w:p>
        </w:tc>
        <w:tc>
          <w:tcPr>
            <w:tcW w:w="1115" w:type="dxa"/>
          </w:tcPr>
          <w:p w14:paraId="674E63FD" w14:textId="6FB5264E" w:rsidR="00284905" w:rsidRDefault="00283B6A" w:rsidP="00284905">
            <w:pPr>
              <w:pStyle w:val="Taulukko"/>
              <w:jc w:val="center"/>
            </w:pPr>
            <w:r>
              <w:t>1..1</w:t>
            </w:r>
          </w:p>
        </w:tc>
        <w:tc>
          <w:tcPr>
            <w:tcW w:w="850" w:type="dxa"/>
          </w:tcPr>
          <w:p w14:paraId="455ED8B8" w14:textId="56895CCC" w:rsidR="00284905" w:rsidRDefault="00283B6A" w:rsidP="00284905">
            <w:pPr>
              <w:pStyle w:val="Taulukko"/>
              <w:jc w:val="center"/>
            </w:pPr>
            <w:r>
              <w:t>CS</w:t>
            </w:r>
          </w:p>
        </w:tc>
        <w:tc>
          <w:tcPr>
            <w:tcW w:w="4530" w:type="dxa"/>
          </w:tcPr>
          <w:p w14:paraId="1DBD0BBD" w14:textId="77777777" w:rsidR="00283B6A" w:rsidRDefault="00283B6A" w:rsidP="00283B6A">
            <w:pPr>
              <w:pStyle w:val="Taulukko"/>
            </w:pPr>
            <w:r>
              <w:t xml:space="preserve">Asiakirjan tila </w:t>
            </w:r>
          </w:p>
          <w:p w14:paraId="62ACF5B1" w14:textId="7878092E" w:rsidR="00284905" w:rsidRDefault="00283B6A" w:rsidP="00283B6A">
            <w:pPr>
              <w:pStyle w:val="Taulukko"/>
            </w:pPr>
            <w:r>
              <w:t>Sallitut arvot ovat ”COMPLETED” ja ”OBSOLETE”.</w:t>
            </w:r>
          </w:p>
        </w:tc>
      </w:tr>
      <w:tr w:rsidR="00284905" w14:paraId="16A6F9F6" w14:textId="77777777" w:rsidTr="005E31A5">
        <w:tc>
          <w:tcPr>
            <w:tcW w:w="1882" w:type="dxa"/>
          </w:tcPr>
          <w:p w14:paraId="466A3275" w14:textId="7031821C" w:rsidR="00284905" w:rsidRDefault="00283B6A" w:rsidP="00284905">
            <w:pPr>
              <w:pStyle w:val="Taulukko"/>
            </w:pPr>
            <w:r w:rsidRPr="00283B6A">
              <w:t>effectiveTime</w:t>
            </w:r>
          </w:p>
        </w:tc>
        <w:tc>
          <w:tcPr>
            <w:tcW w:w="684" w:type="dxa"/>
          </w:tcPr>
          <w:p w14:paraId="731E890B" w14:textId="0610775C" w:rsidR="00284905" w:rsidRDefault="00283B6A" w:rsidP="00284905">
            <w:pPr>
              <w:pStyle w:val="Taulukko"/>
              <w:jc w:val="center"/>
            </w:pPr>
            <w:r>
              <w:t>1..1</w:t>
            </w:r>
          </w:p>
        </w:tc>
        <w:tc>
          <w:tcPr>
            <w:tcW w:w="1115" w:type="dxa"/>
          </w:tcPr>
          <w:p w14:paraId="757C6354" w14:textId="5DF1BCA2" w:rsidR="00284905" w:rsidRDefault="00283B6A" w:rsidP="00284905">
            <w:pPr>
              <w:pStyle w:val="Taulukko"/>
              <w:jc w:val="center"/>
            </w:pPr>
            <w:r>
              <w:t>1..1</w:t>
            </w:r>
          </w:p>
        </w:tc>
        <w:tc>
          <w:tcPr>
            <w:tcW w:w="850" w:type="dxa"/>
          </w:tcPr>
          <w:p w14:paraId="3FFB82EE" w14:textId="10DD77F9" w:rsidR="00284905" w:rsidRDefault="00283B6A" w:rsidP="00284905">
            <w:pPr>
              <w:pStyle w:val="Taulukko"/>
              <w:jc w:val="center"/>
            </w:pPr>
            <w:r>
              <w:t>TS</w:t>
            </w:r>
          </w:p>
        </w:tc>
        <w:tc>
          <w:tcPr>
            <w:tcW w:w="4530" w:type="dxa"/>
          </w:tcPr>
          <w:p w14:paraId="778D8923" w14:textId="6E678921" w:rsidR="00283B6A" w:rsidRDefault="00283B6A" w:rsidP="00283B6A">
            <w:pPr>
              <w:pStyle w:val="Taulukko"/>
            </w:pPr>
            <w:r>
              <w:t xml:space="preserve">Asiakirjan </w:t>
            </w:r>
            <w:del w:id="1024" w:author="Korhonen Katja S" w:date="2025-12-29T08:42:00Z">
              <w:r w:rsidR="000F0036" w:rsidDel="00C928B4">
                <w:delText xml:space="preserve"> </w:delText>
              </w:r>
            </w:del>
            <w:r w:rsidR="000F0036">
              <w:t>tallennuksessa</w:t>
            </w:r>
            <w:r>
              <w:t xml:space="preserve"> asiakirjan laatimisaika sekunnin tarkkuudella</w:t>
            </w:r>
          </w:p>
          <w:p w14:paraId="0BD309EA" w14:textId="77777777" w:rsidR="00283B6A" w:rsidRDefault="00283B6A" w:rsidP="00283B6A">
            <w:pPr>
              <w:pStyle w:val="Taulukko"/>
            </w:pPr>
            <w:r>
              <w:t xml:space="preserve">Jos vanhalla asiakasasiakirjalla ei ole laatimisaikaa, attribuutin arvoksi annetaan ”NA”. </w:t>
            </w:r>
          </w:p>
          <w:p w14:paraId="2EDAB037" w14:textId="3A3015C6" w:rsidR="00284905" w:rsidRDefault="00283B6A" w:rsidP="00283B6A">
            <w:pPr>
              <w:pStyle w:val="Taulukko"/>
            </w:pPr>
            <w:r>
              <w:t>Asiakirjan ja asiakkuustietojen koosteen palautuksessa &lt;effectiveTime nullFlavor="NA"/&gt;</w:t>
            </w:r>
          </w:p>
        </w:tc>
      </w:tr>
      <w:tr w:rsidR="00284905" w14:paraId="0E988F2F" w14:textId="77777777" w:rsidTr="005E31A5">
        <w:tc>
          <w:tcPr>
            <w:tcW w:w="1882" w:type="dxa"/>
          </w:tcPr>
          <w:p w14:paraId="1ED00CE3" w14:textId="41508C52" w:rsidR="00284905" w:rsidRDefault="00283B6A" w:rsidP="00284905">
            <w:pPr>
              <w:pStyle w:val="Taulukko"/>
            </w:pPr>
            <w:r w:rsidRPr="00283B6A">
              <w:t>availabilityTime</w:t>
            </w:r>
          </w:p>
        </w:tc>
        <w:tc>
          <w:tcPr>
            <w:tcW w:w="684" w:type="dxa"/>
          </w:tcPr>
          <w:p w14:paraId="2E8B34FC" w14:textId="6CB1A366" w:rsidR="00284905" w:rsidRDefault="00283B6A" w:rsidP="00284905">
            <w:pPr>
              <w:pStyle w:val="Taulukko"/>
              <w:jc w:val="center"/>
            </w:pPr>
            <w:r>
              <w:t>0..1</w:t>
            </w:r>
          </w:p>
        </w:tc>
        <w:tc>
          <w:tcPr>
            <w:tcW w:w="1115" w:type="dxa"/>
          </w:tcPr>
          <w:p w14:paraId="2D7C7D31" w14:textId="77237DB6" w:rsidR="00284905" w:rsidRDefault="00283B6A" w:rsidP="00284905">
            <w:pPr>
              <w:pStyle w:val="Taulukko"/>
              <w:jc w:val="center"/>
            </w:pPr>
            <w:r>
              <w:t>0..0</w:t>
            </w:r>
          </w:p>
        </w:tc>
        <w:tc>
          <w:tcPr>
            <w:tcW w:w="850" w:type="dxa"/>
          </w:tcPr>
          <w:p w14:paraId="1BDB8BE2" w14:textId="2035E319" w:rsidR="00284905" w:rsidRDefault="00283B6A" w:rsidP="00284905">
            <w:pPr>
              <w:pStyle w:val="Taulukko"/>
              <w:jc w:val="center"/>
            </w:pPr>
            <w:r>
              <w:t>TS</w:t>
            </w:r>
          </w:p>
        </w:tc>
        <w:tc>
          <w:tcPr>
            <w:tcW w:w="4530" w:type="dxa"/>
          </w:tcPr>
          <w:p w14:paraId="509210BA" w14:textId="000BA104" w:rsidR="00284905" w:rsidRDefault="00283B6A" w:rsidP="00284905">
            <w:pPr>
              <w:pStyle w:val="Taulukko"/>
            </w:pPr>
            <w:r>
              <w:t>Ei käytetä</w:t>
            </w:r>
          </w:p>
        </w:tc>
      </w:tr>
      <w:tr w:rsidR="00284905" w14:paraId="1D288F65" w14:textId="77777777" w:rsidTr="005E31A5">
        <w:tc>
          <w:tcPr>
            <w:tcW w:w="1882" w:type="dxa"/>
          </w:tcPr>
          <w:p w14:paraId="0DB9A8DD" w14:textId="4A51B934" w:rsidR="00284905" w:rsidRDefault="00283B6A" w:rsidP="00284905">
            <w:pPr>
              <w:pStyle w:val="Taulukko"/>
            </w:pPr>
            <w:r w:rsidRPr="00283B6A">
              <w:t>confidentialityCode</w:t>
            </w:r>
          </w:p>
        </w:tc>
        <w:tc>
          <w:tcPr>
            <w:tcW w:w="684" w:type="dxa"/>
          </w:tcPr>
          <w:p w14:paraId="268FCEE6" w14:textId="2F18583C" w:rsidR="00284905" w:rsidRDefault="00283B6A" w:rsidP="00284905">
            <w:pPr>
              <w:pStyle w:val="Taulukko"/>
              <w:jc w:val="center"/>
            </w:pPr>
            <w:r>
              <w:t>0..1</w:t>
            </w:r>
          </w:p>
        </w:tc>
        <w:tc>
          <w:tcPr>
            <w:tcW w:w="1115" w:type="dxa"/>
          </w:tcPr>
          <w:p w14:paraId="76011243" w14:textId="24FCBB39" w:rsidR="00284905" w:rsidRDefault="00283B6A" w:rsidP="00284905">
            <w:pPr>
              <w:pStyle w:val="Taulukko"/>
              <w:jc w:val="center"/>
            </w:pPr>
            <w:r>
              <w:t>0..0</w:t>
            </w:r>
          </w:p>
        </w:tc>
        <w:tc>
          <w:tcPr>
            <w:tcW w:w="850" w:type="dxa"/>
          </w:tcPr>
          <w:p w14:paraId="222683D6" w14:textId="10CB0DFE" w:rsidR="00284905" w:rsidRDefault="00283B6A" w:rsidP="00284905">
            <w:pPr>
              <w:pStyle w:val="Taulukko"/>
              <w:jc w:val="center"/>
            </w:pPr>
            <w:r>
              <w:t>CE</w:t>
            </w:r>
          </w:p>
        </w:tc>
        <w:tc>
          <w:tcPr>
            <w:tcW w:w="4530" w:type="dxa"/>
          </w:tcPr>
          <w:p w14:paraId="3A9C6702" w14:textId="6B9896BD" w:rsidR="00284905" w:rsidRDefault="00283B6A" w:rsidP="00284905">
            <w:pPr>
              <w:pStyle w:val="Taulukko"/>
            </w:pPr>
            <w:r>
              <w:t>Ei käytetä</w:t>
            </w:r>
          </w:p>
        </w:tc>
      </w:tr>
      <w:tr w:rsidR="00284905" w14:paraId="360A566E" w14:textId="77777777" w:rsidTr="005E31A5">
        <w:tc>
          <w:tcPr>
            <w:tcW w:w="1882" w:type="dxa"/>
          </w:tcPr>
          <w:p w14:paraId="3811DD19" w14:textId="5CFBF00C" w:rsidR="00284905" w:rsidRDefault="00283B6A" w:rsidP="00284905">
            <w:pPr>
              <w:pStyle w:val="Taulukko"/>
            </w:pPr>
            <w:r>
              <w:t>reasonCode</w:t>
            </w:r>
          </w:p>
        </w:tc>
        <w:tc>
          <w:tcPr>
            <w:tcW w:w="684" w:type="dxa"/>
          </w:tcPr>
          <w:p w14:paraId="205BE5E5" w14:textId="5EC71B5C" w:rsidR="00284905" w:rsidRDefault="00283B6A" w:rsidP="00284905">
            <w:pPr>
              <w:pStyle w:val="Taulukko"/>
              <w:jc w:val="center"/>
            </w:pPr>
            <w:r>
              <w:t>0..1</w:t>
            </w:r>
          </w:p>
        </w:tc>
        <w:tc>
          <w:tcPr>
            <w:tcW w:w="1115" w:type="dxa"/>
          </w:tcPr>
          <w:p w14:paraId="008F458E" w14:textId="77FFD5F7" w:rsidR="00284905" w:rsidRDefault="00283B6A" w:rsidP="00284905">
            <w:pPr>
              <w:pStyle w:val="Taulukko"/>
              <w:jc w:val="center"/>
            </w:pPr>
            <w:r>
              <w:t>0..0</w:t>
            </w:r>
          </w:p>
        </w:tc>
        <w:tc>
          <w:tcPr>
            <w:tcW w:w="850" w:type="dxa"/>
          </w:tcPr>
          <w:p w14:paraId="136C1761" w14:textId="4040E855" w:rsidR="00284905" w:rsidRDefault="00283B6A" w:rsidP="00284905">
            <w:pPr>
              <w:pStyle w:val="Taulukko"/>
              <w:jc w:val="center"/>
            </w:pPr>
            <w:r>
              <w:t>CE</w:t>
            </w:r>
          </w:p>
        </w:tc>
        <w:tc>
          <w:tcPr>
            <w:tcW w:w="4530" w:type="dxa"/>
          </w:tcPr>
          <w:p w14:paraId="34C99FF5" w14:textId="0BC2FF1C" w:rsidR="00284905" w:rsidRDefault="00283B6A" w:rsidP="00284905">
            <w:pPr>
              <w:pStyle w:val="Taulukko"/>
            </w:pPr>
            <w:r>
              <w:t>Ei käytetä</w:t>
            </w:r>
          </w:p>
        </w:tc>
      </w:tr>
      <w:tr w:rsidR="00284905" w14:paraId="1FC9095B" w14:textId="77777777" w:rsidTr="005E31A5">
        <w:tc>
          <w:tcPr>
            <w:tcW w:w="1882" w:type="dxa"/>
          </w:tcPr>
          <w:p w14:paraId="45A282AE" w14:textId="6B75D49A" w:rsidR="00284905" w:rsidRDefault="00283B6A" w:rsidP="00284905">
            <w:pPr>
              <w:pStyle w:val="Taulukko"/>
            </w:pPr>
            <w:r>
              <w:t>languageCode</w:t>
            </w:r>
          </w:p>
        </w:tc>
        <w:tc>
          <w:tcPr>
            <w:tcW w:w="684" w:type="dxa"/>
          </w:tcPr>
          <w:p w14:paraId="067C1EBD" w14:textId="546D743D" w:rsidR="00284905" w:rsidRDefault="00283B6A" w:rsidP="00284905">
            <w:pPr>
              <w:pStyle w:val="Taulukko"/>
              <w:jc w:val="center"/>
            </w:pPr>
            <w:r>
              <w:t>0..1</w:t>
            </w:r>
          </w:p>
        </w:tc>
        <w:tc>
          <w:tcPr>
            <w:tcW w:w="1115" w:type="dxa"/>
          </w:tcPr>
          <w:p w14:paraId="62B3DDBF" w14:textId="5D25460C" w:rsidR="00284905" w:rsidRDefault="00283B6A" w:rsidP="00284905">
            <w:pPr>
              <w:pStyle w:val="Taulukko"/>
              <w:jc w:val="center"/>
            </w:pPr>
            <w:r>
              <w:t>0..0</w:t>
            </w:r>
          </w:p>
        </w:tc>
        <w:tc>
          <w:tcPr>
            <w:tcW w:w="850" w:type="dxa"/>
          </w:tcPr>
          <w:p w14:paraId="294EE538" w14:textId="0F132EB7" w:rsidR="00284905" w:rsidRDefault="00283B6A" w:rsidP="00284905">
            <w:pPr>
              <w:pStyle w:val="Taulukko"/>
              <w:jc w:val="center"/>
            </w:pPr>
            <w:r>
              <w:t>CE</w:t>
            </w:r>
          </w:p>
        </w:tc>
        <w:tc>
          <w:tcPr>
            <w:tcW w:w="4530" w:type="dxa"/>
          </w:tcPr>
          <w:p w14:paraId="52BC6059" w14:textId="6DD942DC" w:rsidR="00284905" w:rsidRDefault="00283B6A" w:rsidP="00284905">
            <w:pPr>
              <w:pStyle w:val="Taulukko"/>
            </w:pPr>
            <w:r>
              <w:t>Ei käytetä</w:t>
            </w:r>
          </w:p>
        </w:tc>
      </w:tr>
      <w:tr w:rsidR="00284905" w14:paraId="4EF418C8" w14:textId="77777777" w:rsidTr="005E31A5">
        <w:tc>
          <w:tcPr>
            <w:tcW w:w="1882" w:type="dxa"/>
          </w:tcPr>
          <w:p w14:paraId="7E78A56C" w14:textId="503DD9EE" w:rsidR="00284905" w:rsidRDefault="00283B6A" w:rsidP="00284905">
            <w:pPr>
              <w:pStyle w:val="Taulukko"/>
            </w:pPr>
            <w:r>
              <w:t>setId</w:t>
            </w:r>
          </w:p>
        </w:tc>
        <w:tc>
          <w:tcPr>
            <w:tcW w:w="684" w:type="dxa"/>
          </w:tcPr>
          <w:p w14:paraId="756F175E" w14:textId="3C262CD3" w:rsidR="00284905" w:rsidRDefault="00283B6A" w:rsidP="00284905">
            <w:pPr>
              <w:pStyle w:val="Taulukko"/>
              <w:jc w:val="center"/>
            </w:pPr>
            <w:r>
              <w:t>0..1</w:t>
            </w:r>
          </w:p>
        </w:tc>
        <w:tc>
          <w:tcPr>
            <w:tcW w:w="1115" w:type="dxa"/>
          </w:tcPr>
          <w:p w14:paraId="41E06A28" w14:textId="33FD6B5F" w:rsidR="00284905" w:rsidRDefault="00283B6A" w:rsidP="00284905">
            <w:pPr>
              <w:pStyle w:val="Taulukko"/>
              <w:jc w:val="center"/>
            </w:pPr>
            <w:r>
              <w:t>0..1</w:t>
            </w:r>
          </w:p>
        </w:tc>
        <w:tc>
          <w:tcPr>
            <w:tcW w:w="850" w:type="dxa"/>
          </w:tcPr>
          <w:p w14:paraId="595567DB" w14:textId="4770BAD5" w:rsidR="00284905" w:rsidRDefault="00283B6A" w:rsidP="00284905">
            <w:pPr>
              <w:pStyle w:val="Taulukko"/>
              <w:jc w:val="center"/>
            </w:pPr>
            <w:r>
              <w:t>II</w:t>
            </w:r>
          </w:p>
        </w:tc>
        <w:tc>
          <w:tcPr>
            <w:tcW w:w="4530" w:type="dxa"/>
          </w:tcPr>
          <w:p w14:paraId="3177AF76" w14:textId="1504B5B2" w:rsidR="00283B6A" w:rsidRDefault="00283B6A" w:rsidP="00283B6A">
            <w:pPr>
              <w:pStyle w:val="Taulukko"/>
            </w:pPr>
            <w:r>
              <w:t xml:space="preserve">Asiakirjan </w:t>
            </w:r>
            <w:del w:id="1025" w:author="Korhonen Katja S" w:date="2025-12-29T08:42:00Z">
              <w:r w:rsidR="000F0036" w:rsidDel="00BA3E99">
                <w:delText xml:space="preserve"> </w:delText>
              </w:r>
            </w:del>
            <w:r w:rsidR="000F0036">
              <w:t>tallennuksessa</w:t>
            </w:r>
            <w:r>
              <w:t xml:space="preserve"> alkuperäisen asiakirjan yksilöintitunnus </w:t>
            </w:r>
          </w:p>
          <w:p w14:paraId="579318EF" w14:textId="77777777" w:rsidR="00283B6A" w:rsidRDefault="00283B6A" w:rsidP="00283B6A">
            <w:pPr>
              <w:pStyle w:val="Taulukko"/>
            </w:pPr>
            <w:r>
              <w:t xml:space="preserve">Asiakirjan eri versiot yhdistävä tunniste </w:t>
            </w:r>
          </w:p>
          <w:p w14:paraId="41306536" w14:textId="77777777" w:rsidR="00283B6A" w:rsidRDefault="00283B6A" w:rsidP="00283B6A">
            <w:pPr>
              <w:pStyle w:val="Taulukko"/>
            </w:pPr>
            <w:r>
              <w:t xml:space="preserve">Mikäli dokumentista tuotetaan uusia versioita, tämä tunnus pysyy samana kaikissa versioissa (= tämän tunnuksen avulla voidaan jäljittää alkuperäisen asiakirjan kaikki uudet versiot). Jos asiakirja muuttuu, se siis saa uuden yksilöintitunnuksen, mutta tämän kentän tunnus ei muutu. Asiakirjan ensimmäisellä </w:t>
            </w:r>
            <w:r>
              <w:lastRenderedPageBreak/>
              <w:t xml:space="preserve">versiolla setId on sama kuin asiakirjan yksilöintitunnus. </w:t>
            </w:r>
          </w:p>
          <w:p w14:paraId="3C7E28E8" w14:textId="6515AC72" w:rsidR="00284905" w:rsidRDefault="00283B6A" w:rsidP="00283B6A">
            <w:pPr>
              <w:pStyle w:val="Taulukko"/>
            </w:pPr>
            <w:r>
              <w:t>Asiakkuustietojen koosteen</w:t>
            </w:r>
            <w:r w:rsidRPr="005E31A5">
              <w:rPr>
                <w:color w:val="FF0000"/>
              </w:rPr>
              <w:t xml:space="preserve"> </w:t>
            </w:r>
            <w:r w:rsidR="00CB43F7" w:rsidRPr="000139DD">
              <w:t xml:space="preserve">ja Tahdonilmaisupalvelun asiakirjojen pdf-muodon </w:t>
            </w:r>
            <w:r>
              <w:t>palautuksessa &lt;setId="NA"/&gt;</w:t>
            </w:r>
          </w:p>
        </w:tc>
      </w:tr>
      <w:tr w:rsidR="00284905" w14:paraId="0ADE29B7" w14:textId="77777777" w:rsidTr="005E31A5">
        <w:tc>
          <w:tcPr>
            <w:tcW w:w="1882" w:type="dxa"/>
          </w:tcPr>
          <w:p w14:paraId="05679BF5" w14:textId="1DB02CC1" w:rsidR="00284905" w:rsidRDefault="00A96592" w:rsidP="00284905">
            <w:pPr>
              <w:pStyle w:val="Taulukko"/>
            </w:pPr>
            <w:r>
              <w:lastRenderedPageBreak/>
              <w:t>versionNumber</w:t>
            </w:r>
          </w:p>
        </w:tc>
        <w:tc>
          <w:tcPr>
            <w:tcW w:w="684" w:type="dxa"/>
          </w:tcPr>
          <w:p w14:paraId="72D6BDAC" w14:textId="51F694F9" w:rsidR="00284905" w:rsidRDefault="00A96592" w:rsidP="00284905">
            <w:pPr>
              <w:pStyle w:val="Taulukko"/>
              <w:jc w:val="center"/>
            </w:pPr>
            <w:r>
              <w:t>0..1</w:t>
            </w:r>
          </w:p>
        </w:tc>
        <w:tc>
          <w:tcPr>
            <w:tcW w:w="1115" w:type="dxa"/>
          </w:tcPr>
          <w:p w14:paraId="33376E1D" w14:textId="4C43F4BB" w:rsidR="00284905" w:rsidRDefault="00951F04" w:rsidP="00284905">
            <w:pPr>
              <w:pStyle w:val="Taulukko"/>
              <w:jc w:val="center"/>
            </w:pPr>
            <w:r>
              <w:t>1..1</w:t>
            </w:r>
          </w:p>
        </w:tc>
        <w:tc>
          <w:tcPr>
            <w:tcW w:w="850" w:type="dxa"/>
          </w:tcPr>
          <w:p w14:paraId="70882779" w14:textId="3543C475" w:rsidR="00284905" w:rsidRDefault="00951F04" w:rsidP="00284905">
            <w:pPr>
              <w:pStyle w:val="Taulukko"/>
              <w:jc w:val="center"/>
            </w:pPr>
            <w:r>
              <w:t>INT</w:t>
            </w:r>
          </w:p>
        </w:tc>
        <w:tc>
          <w:tcPr>
            <w:tcW w:w="4530" w:type="dxa"/>
          </w:tcPr>
          <w:p w14:paraId="428C2215" w14:textId="77777777" w:rsidR="00A96592" w:rsidRDefault="00A96592" w:rsidP="00A96592">
            <w:pPr>
              <w:pStyle w:val="Taulukko"/>
            </w:pPr>
            <w:r>
              <w:t xml:space="preserve">Asiakirjan versio </w:t>
            </w:r>
          </w:p>
          <w:p w14:paraId="15046695" w14:textId="4CCB88A3" w:rsidR="00A96592" w:rsidRDefault="00A96592" w:rsidP="00A96592">
            <w:pPr>
              <w:pStyle w:val="Taulukko"/>
            </w:pPr>
            <w:r>
              <w:t>Tieto on pakollinen, kun asiakastie</w:t>
            </w:r>
            <w:r w:rsidR="005E4D29">
              <w:t>tovarantoon</w:t>
            </w:r>
            <w:r>
              <w:t xml:space="preserve"> tallennetaan asiakirja. </w:t>
            </w:r>
          </w:p>
          <w:p w14:paraId="325F3E1A" w14:textId="64E02BA2" w:rsidR="00284905" w:rsidRDefault="00A96592" w:rsidP="00A96592">
            <w:pPr>
              <w:pStyle w:val="Taulukko"/>
            </w:pPr>
            <w:r>
              <w:t>Asiakirjan ja asiakkuustietojen koosteen palautuksessa &lt;versionNumber nullFlavor="NA"/&gt;</w:t>
            </w:r>
          </w:p>
        </w:tc>
      </w:tr>
      <w:tr w:rsidR="00284905" w14:paraId="10EEC368" w14:textId="77777777" w:rsidTr="005E31A5">
        <w:tc>
          <w:tcPr>
            <w:tcW w:w="1882" w:type="dxa"/>
          </w:tcPr>
          <w:p w14:paraId="07F302C9" w14:textId="7F38CB9E" w:rsidR="00284905" w:rsidRDefault="000174FD" w:rsidP="00284905">
            <w:pPr>
              <w:pStyle w:val="Taulukko"/>
            </w:pPr>
            <w:r w:rsidRPr="000174FD">
              <w:t>completionCode</w:t>
            </w:r>
          </w:p>
        </w:tc>
        <w:tc>
          <w:tcPr>
            <w:tcW w:w="684" w:type="dxa"/>
          </w:tcPr>
          <w:p w14:paraId="10BEA06E" w14:textId="675CC08C" w:rsidR="00284905" w:rsidRDefault="000174FD" w:rsidP="00284905">
            <w:pPr>
              <w:pStyle w:val="Taulukko"/>
              <w:jc w:val="center"/>
            </w:pPr>
            <w:r>
              <w:t>0..1</w:t>
            </w:r>
          </w:p>
        </w:tc>
        <w:tc>
          <w:tcPr>
            <w:tcW w:w="1115" w:type="dxa"/>
          </w:tcPr>
          <w:p w14:paraId="7C1D5368" w14:textId="1607F8C9" w:rsidR="00284905" w:rsidRDefault="000174FD" w:rsidP="00284905">
            <w:pPr>
              <w:pStyle w:val="Taulukko"/>
              <w:jc w:val="center"/>
            </w:pPr>
            <w:r>
              <w:t>1..1</w:t>
            </w:r>
          </w:p>
        </w:tc>
        <w:tc>
          <w:tcPr>
            <w:tcW w:w="850" w:type="dxa"/>
          </w:tcPr>
          <w:p w14:paraId="0C15A682" w14:textId="054AD1EA" w:rsidR="00284905" w:rsidRDefault="000174FD" w:rsidP="00284905">
            <w:pPr>
              <w:pStyle w:val="Taulukko"/>
              <w:jc w:val="center"/>
            </w:pPr>
            <w:r>
              <w:t>CE</w:t>
            </w:r>
          </w:p>
        </w:tc>
        <w:tc>
          <w:tcPr>
            <w:tcW w:w="4530" w:type="dxa"/>
          </w:tcPr>
          <w:p w14:paraId="60A9E412" w14:textId="77777777" w:rsidR="000174FD" w:rsidRDefault="000174FD" w:rsidP="000174FD">
            <w:pPr>
              <w:pStyle w:val="Taulukko"/>
            </w:pPr>
            <w:r>
              <w:t>Dokumentin valmiusaste</w:t>
            </w:r>
          </w:p>
          <w:p w14:paraId="709F77D4" w14:textId="3745C0F6" w:rsidR="000174FD" w:rsidRDefault="000174FD" w:rsidP="000174FD">
            <w:pPr>
              <w:pStyle w:val="Taulukko"/>
            </w:pPr>
            <w:r>
              <w:t>Tieto on pakollinen, kun asiakastie</w:t>
            </w:r>
            <w:r w:rsidR="00BE04A8">
              <w:t>tovarantoon</w:t>
            </w:r>
            <w:r>
              <w:t xml:space="preserve"> tallennetaan asiakirja. </w:t>
            </w:r>
          </w:p>
          <w:p w14:paraId="30C4F26F" w14:textId="0A087EDA" w:rsidR="000174FD" w:rsidRDefault="000174FD" w:rsidP="000174FD">
            <w:pPr>
              <w:pStyle w:val="Taulukko"/>
            </w:pPr>
            <w:r>
              <w:t>Tieto ilmoitetaan luokituksella Kanta-palvelut - Dokumentin valmiusaste. Sallittu arvo on LA (asiakastie</w:t>
            </w:r>
            <w:r w:rsidR="00C47AEB">
              <w:t>tovarantoon</w:t>
            </w:r>
            <w:r>
              <w:t xml:space="preserve"> siirretään vain valmiita, hyväksyttyjä asiakirjoja).</w:t>
            </w:r>
          </w:p>
          <w:p w14:paraId="35A18818" w14:textId="0E954DE4" w:rsidR="00284905" w:rsidRDefault="000174FD" w:rsidP="000174FD">
            <w:pPr>
              <w:pStyle w:val="Taulukko"/>
            </w:pPr>
            <w:r>
              <w:t>Asiakirjan ja asiakkuustietojen koosteen palautuksessa &lt;completionCode nullFlavor="NA"/&gt;</w:t>
            </w:r>
          </w:p>
        </w:tc>
      </w:tr>
      <w:tr w:rsidR="00284905" w14:paraId="54F9A07B" w14:textId="77777777" w:rsidTr="005E31A5">
        <w:tc>
          <w:tcPr>
            <w:tcW w:w="1882" w:type="dxa"/>
          </w:tcPr>
          <w:p w14:paraId="32CB3995" w14:textId="695D50B5" w:rsidR="00284905" w:rsidRDefault="000174FD" w:rsidP="00284905">
            <w:pPr>
              <w:pStyle w:val="Taulukko"/>
            </w:pPr>
            <w:r w:rsidRPr="000174FD">
              <w:t>storageCode</w:t>
            </w:r>
          </w:p>
        </w:tc>
        <w:tc>
          <w:tcPr>
            <w:tcW w:w="684" w:type="dxa"/>
          </w:tcPr>
          <w:p w14:paraId="396CE9F0" w14:textId="279B23DD" w:rsidR="00284905" w:rsidRDefault="000174FD" w:rsidP="00284905">
            <w:pPr>
              <w:pStyle w:val="Taulukko"/>
              <w:jc w:val="center"/>
            </w:pPr>
            <w:r>
              <w:t>0..1</w:t>
            </w:r>
          </w:p>
        </w:tc>
        <w:tc>
          <w:tcPr>
            <w:tcW w:w="1115" w:type="dxa"/>
          </w:tcPr>
          <w:p w14:paraId="225769BE" w14:textId="18193296" w:rsidR="00284905" w:rsidRDefault="000174FD" w:rsidP="00284905">
            <w:pPr>
              <w:pStyle w:val="Taulukko"/>
              <w:jc w:val="center"/>
            </w:pPr>
            <w:r>
              <w:t>1..1</w:t>
            </w:r>
          </w:p>
        </w:tc>
        <w:tc>
          <w:tcPr>
            <w:tcW w:w="850" w:type="dxa"/>
          </w:tcPr>
          <w:p w14:paraId="0E80516D" w14:textId="5C259103" w:rsidR="00284905" w:rsidRDefault="000174FD" w:rsidP="00284905">
            <w:pPr>
              <w:pStyle w:val="Taulukko"/>
              <w:jc w:val="center"/>
            </w:pPr>
            <w:r>
              <w:t>CE</w:t>
            </w:r>
          </w:p>
        </w:tc>
        <w:tc>
          <w:tcPr>
            <w:tcW w:w="4530" w:type="dxa"/>
          </w:tcPr>
          <w:p w14:paraId="72F91F5C" w14:textId="77777777" w:rsidR="000174FD" w:rsidRDefault="000174FD" w:rsidP="000174FD">
            <w:pPr>
              <w:pStyle w:val="Taulukko"/>
            </w:pPr>
            <w:r>
              <w:t>Dokumentin arkistointikoodi</w:t>
            </w:r>
          </w:p>
          <w:p w14:paraId="5A3514A4" w14:textId="328FEC52" w:rsidR="000174FD" w:rsidRDefault="000174FD" w:rsidP="000174FD">
            <w:pPr>
              <w:pStyle w:val="Taulukko"/>
            </w:pPr>
            <w:r>
              <w:t>Tieto ilmoitetaan luokituksella Kanta-palvelut –Dokumentointi arkistointikoodi (Document Storage). Tallennettaessa asiakirjoja asiakastie</w:t>
            </w:r>
            <w:r w:rsidR="00BE04A8">
              <w:t>tovarantoon</w:t>
            </w:r>
            <w:r>
              <w:t xml:space="preserve"> sallittu arvo on AC. Asiakastie</w:t>
            </w:r>
            <w:r w:rsidR="00BE04A8">
              <w:t>tovaranto</w:t>
            </w:r>
            <w:r>
              <w:t xml:space="preserve"> käyttää arvoja AA ja PU palauttaessaan asiakirjoja a</w:t>
            </w:r>
            <w:r w:rsidR="00BE04A8">
              <w:t>siakastietovarannosta</w:t>
            </w:r>
            <w:r>
              <w:t xml:space="preserve">. </w:t>
            </w:r>
          </w:p>
          <w:p w14:paraId="6BC08D4C" w14:textId="24718DEA" w:rsidR="00284905" w:rsidRDefault="000174FD" w:rsidP="000174FD">
            <w:pPr>
              <w:pStyle w:val="Taulukko"/>
            </w:pPr>
            <w:r>
              <w:t xml:space="preserve">Asiakkuustietojen koosteen </w:t>
            </w:r>
            <w:r w:rsidR="00CB43F7">
              <w:t xml:space="preserve">ja Tahdonilmaisupalvelun asiakirjojen pdf-muodon </w:t>
            </w:r>
            <w:r>
              <w:t>palautuksessa &lt;storageCode nullFlavor="NA"/&gt;</w:t>
            </w:r>
          </w:p>
        </w:tc>
      </w:tr>
      <w:tr w:rsidR="00284905" w14:paraId="105E5C47" w14:textId="77777777" w:rsidTr="005E31A5">
        <w:tc>
          <w:tcPr>
            <w:tcW w:w="1882" w:type="dxa"/>
          </w:tcPr>
          <w:p w14:paraId="078E82E7" w14:textId="54EB57FB" w:rsidR="00284905" w:rsidRDefault="000174FD" w:rsidP="00284905">
            <w:pPr>
              <w:pStyle w:val="Taulukko"/>
            </w:pPr>
            <w:r>
              <w:t>copyTime</w:t>
            </w:r>
          </w:p>
        </w:tc>
        <w:tc>
          <w:tcPr>
            <w:tcW w:w="684" w:type="dxa"/>
          </w:tcPr>
          <w:p w14:paraId="014080D5" w14:textId="6AB113B5" w:rsidR="00284905" w:rsidRDefault="000174FD" w:rsidP="00284905">
            <w:pPr>
              <w:pStyle w:val="Taulukko"/>
              <w:jc w:val="center"/>
            </w:pPr>
            <w:r>
              <w:t>0..1</w:t>
            </w:r>
          </w:p>
        </w:tc>
        <w:tc>
          <w:tcPr>
            <w:tcW w:w="1115" w:type="dxa"/>
          </w:tcPr>
          <w:p w14:paraId="229B259A" w14:textId="640BEC12" w:rsidR="00284905" w:rsidRDefault="000174FD" w:rsidP="00284905">
            <w:pPr>
              <w:pStyle w:val="Taulukko"/>
              <w:jc w:val="center"/>
            </w:pPr>
            <w:r>
              <w:t>0..0</w:t>
            </w:r>
          </w:p>
        </w:tc>
        <w:tc>
          <w:tcPr>
            <w:tcW w:w="850" w:type="dxa"/>
          </w:tcPr>
          <w:p w14:paraId="34FE3D98" w14:textId="18A4CA7A" w:rsidR="00284905" w:rsidRDefault="000174FD" w:rsidP="00284905">
            <w:pPr>
              <w:pStyle w:val="Taulukko"/>
              <w:jc w:val="center"/>
            </w:pPr>
            <w:r>
              <w:t>TS</w:t>
            </w:r>
          </w:p>
        </w:tc>
        <w:tc>
          <w:tcPr>
            <w:tcW w:w="4530" w:type="dxa"/>
          </w:tcPr>
          <w:p w14:paraId="188DBB7D" w14:textId="5E67CE9E" w:rsidR="00284905" w:rsidRDefault="000174FD" w:rsidP="00284905">
            <w:pPr>
              <w:pStyle w:val="Taulukko"/>
            </w:pPr>
            <w:r>
              <w:t>Ei käytetä</w:t>
            </w:r>
          </w:p>
        </w:tc>
      </w:tr>
      <w:tr w:rsidR="00284905" w14:paraId="46021028" w14:textId="77777777" w:rsidTr="005E31A5">
        <w:tc>
          <w:tcPr>
            <w:tcW w:w="1882" w:type="dxa"/>
          </w:tcPr>
          <w:p w14:paraId="0F06D1EC" w14:textId="31A93961" w:rsidR="00284905" w:rsidRPr="00A12D6F" w:rsidRDefault="006B400B" w:rsidP="00284905">
            <w:pPr>
              <w:pStyle w:val="Taulukko"/>
              <w:rPr>
                <w:b/>
              </w:rPr>
            </w:pPr>
            <w:r w:rsidRPr="00A12D6F">
              <w:rPr>
                <w:b/>
              </w:rPr>
              <w:t>subject</w:t>
            </w:r>
          </w:p>
        </w:tc>
        <w:tc>
          <w:tcPr>
            <w:tcW w:w="684" w:type="dxa"/>
          </w:tcPr>
          <w:p w14:paraId="13AFF675" w14:textId="408886C2" w:rsidR="00284905" w:rsidRPr="00A12D6F" w:rsidRDefault="006B400B" w:rsidP="00284905">
            <w:pPr>
              <w:pStyle w:val="Taulukko"/>
              <w:jc w:val="center"/>
              <w:rPr>
                <w:b/>
              </w:rPr>
            </w:pPr>
            <w:r w:rsidRPr="00A12D6F">
              <w:rPr>
                <w:b/>
              </w:rPr>
              <w:t>0..*</w:t>
            </w:r>
          </w:p>
        </w:tc>
        <w:tc>
          <w:tcPr>
            <w:tcW w:w="1115" w:type="dxa"/>
          </w:tcPr>
          <w:p w14:paraId="608EACAC" w14:textId="69740E67" w:rsidR="00284905" w:rsidRPr="00A12D6F" w:rsidRDefault="006B400B" w:rsidP="00284905">
            <w:pPr>
              <w:pStyle w:val="Taulukko"/>
              <w:jc w:val="center"/>
              <w:rPr>
                <w:b/>
              </w:rPr>
            </w:pPr>
            <w:r w:rsidRPr="00A12D6F">
              <w:rPr>
                <w:b/>
              </w:rPr>
              <w:t>0..0</w:t>
            </w:r>
          </w:p>
        </w:tc>
        <w:tc>
          <w:tcPr>
            <w:tcW w:w="850" w:type="dxa"/>
          </w:tcPr>
          <w:p w14:paraId="5C833396" w14:textId="103C9BE5" w:rsidR="00284905" w:rsidRPr="00A12D6F" w:rsidRDefault="00743E28" w:rsidP="00284905">
            <w:pPr>
              <w:pStyle w:val="Taulukko"/>
              <w:jc w:val="center"/>
              <w:rPr>
                <w:b/>
              </w:rPr>
            </w:pPr>
            <w:r w:rsidRPr="00A12D6F">
              <w:rPr>
                <w:b/>
              </w:rPr>
              <w:t>SET&lt;Subject&gt;</w:t>
            </w:r>
          </w:p>
        </w:tc>
        <w:tc>
          <w:tcPr>
            <w:tcW w:w="4530" w:type="dxa"/>
          </w:tcPr>
          <w:p w14:paraId="305EF5A2" w14:textId="6B3D2481" w:rsidR="00284905" w:rsidRPr="00A12D6F" w:rsidRDefault="00743E28" w:rsidP="00FD3AF7">
            <w:pPr>
              <w:pStyle w:val="Taulukko"/>
              <w:rPr>
                <w:b/>
              </w:rPr>
            </w:pPr>
            <w:r w:rsidRPr="00A12D6F">
              <w:rPr>
                <w:b/>
              </w:rPr>
              <w:t xml:space="preserve">Rakennetta ei käytetä </w:t>
            </w:r>
          </w:p>
        </w:tc>
      </w:tr>
      <w:tr w:rsidR="00284905" w14:paraId="49685E42" w14:textId="77777777" w:rsidTr="005E31A5">
        <w:tc>
          <w:tcPr>
            <w:tcW w:w="1882" w:type="dxa"/>
          </w:tcPr>
          <w:p w14:paraId="5832B33C" w14:textId="143B97D5" w:rsidR="00284905" w:rsidRDefault="00743E28" w:rsidP="00284905">
            <w:pPr>
              <w:pStyle w:val="Taulukko"/>
            </w:pPr>
            <w:r>
              <w:t>typeCode</w:t>
            </w:r>
          </w:p>
        </w:tc>
        <w:tc>
          <w:tcPr>
            <w:tcW w:w="684" w:type="dxa"/>
          </w:tcPr>
          <w:p w14:paraId="2C12E36F" w14:textId="39864B71" w:rsidR="00284905" w:rsidRDefault="00743E28" w:rsidP="00284905">
            <w:pPr>
              <w:pStyle w:val="Taulukko"/>
              <w:jc w:val="center"/>
            </w:pPr>
            <w:r>
              <w:t>1..1</w:t>
            </w:r>
          </w:p>
        </w:tc>
        <w:tc>
          <w:tcPr>
            <w:tcW w:w="1115" w:type="dxa"/>
          </w:tcPr>
          <w:p w14:paraId="6BABDC9C" w14:textId="012E1698" w:rsidR="00284905" w:rsidRDefault="00743E28" w:rsidP="00284905">
            <w:pPr>
              <w:pStyle w:val="Taulukko"/>
              <w:jc w:val="center"/>
            </w:pPr>
            <w:r>
              <w:t>0..0</w:t>
            </w:r>
          </w:p>
        </w:tc>
        <w:tc>
          <w:tcPr>
            <w:tcW w:w="850" w:type="dxa"/>
          </w:tcPr>
          <w:p w14:paraId="3B3B2ADB" w14:textId="67B7EF09" w:rsidR="00284905" w:rsidRDefault="00743E28" w:rsidP="00284905">
            <w:pPr>
              <w:pStyle w:val="Taulukko"/>
              <w:jc w:val="center"/>
            </w:pPr>
            <w:r>
              <w:t>CS</w:t>
            </w:r>
          </w:p>
        </w:tc>
        <w:tc>
          <w:tcPr>
            <w:tcW w:w="4530" w:type="dxa"/>
          </w:tcPr>
          <w:p w14:paraId="67E7F9D5" w14:textId="77777777" w:rsidR="00284905" w:rsidRDefault="00284905" w:rsidP="00284905">
            <w:pPr>
              <w:pStyle w:val="Taulukko"/>
            </w:pPr>
          </w:p>
        </w:tc>
      </w:tr>
      <w:tr w:rsidR="00743E28" w14:paraId="27634D83" w14:textId="77777777" w:rsidTr="005E31A5">
        <w:tc>
          <w:tcPr>
            <w:tcW w:w="1882" w:type="dxa"/>
          </w:tcPr>
          <w:p w14:paraId="43F4E9CF" w14:textId="29F96EDB" w:rsidR="00743E28" w:rsidRDefault="00743E28" w:rsidP="00743E28">
            <w:pPr>
              <w:pStyle w:val="Taulukko"/>
            </w:pPr>
            <w:r>
              <w:t>subjectRole</w:t>
            </w:r>
          </w:p>
        </w:tc>
        <w:tc>
          <w:tcPr>
            <w:tcW w:w="684" w:type="dxa"/>
          </w:tcPr>
          <w:p w14:paraId="25BA9041" w14:textId="7C75459E" w:rsidR="00743E28" w:rsidRDefault="00743E28" w:rsidP="00743E28">
            <w:pPr>
              <w:pStyle w:val="Taulukko"/>
              <w:jc w:val="center"/>
            </w:pPr>
            <w:r>
              <w:t>1..1</w:t>
            </w:r>
          </w:p>
        </w:tc>
        <w:tc>
          <w:tcPr>
            <w:tcW w:w="1115" w:type="dxa"/>
          </w:tcPr>
          <w:p w14:paraId="013CD03B" w14:textId="39FCA7AC" w:rsidR="00743E28" w:rsidRDefault="00743E28" w:rsidP="00743E28">
            <w:pPr>
              <w:pStyle w:val="Taulukko"/>
              <w:jc w:val="center"/>
            </w:pPr>
            <w:r>
              <w:t>0..0</w:t>
            </w:r>
          </w:p>
        </w:tc>
        <w:tc>
          <w:tcPr>
            <w:tcW w:w="850" w:type="dxa"/>
          </w:tcPr>
          <w:p w14:paraId="150D06E8" w14:textId="4F27E3D7" w:rsidR="00743E28" w:rsidRDefault="00743E28" w:rsidP="00743E28">
            <w:pPr>
              <w:pStyle w:val="Taulukko"/>
              <w:jc w:val="center"/>
            </w:pPr>
            <w:r>
              <w:t>subjectRole</w:t>
            </w:r>
          </w:p>
        </w:tc>
        <w:tc>
          <w:tcPr>
            <w:tcW w:w="4530" w:type="dxa"/>
          </w:tcPr>
          <w:p w14:paraId="2FCEB0D9" w14:textId="77777777" w:rsidR="00743E28" w:rsidRDefault="00743E28" w:rsidP="00743E28">
            <w:pPr>
              <w:pStyle w:val="Taulukko"/>
            </w:pPr>
          </w:p>
        </w:tc>
      </w:tr>
      <w:tr w:rsidR="00743E28" w14:paraId="5575737C" w14:textId="77777777" w:rsidTr="005E31A5">
        <w:tc>
          <w:tcPr>
            <w:tcW w:w="1882" w:type="dxa"/>
          </w:tcPr>
          <w:p w14:paraId="27A1602A" w14:textId="55DF7D4C" w:rsidR="00743E28" w:rsidRDefault="00A12D6F" w:rsidP="00743E28">
            <w:pPr>
              <w:pStyle w:val="Taulukko"/>
            </w:pPr>
            <w:r w:rsidRPr="00A12D6F">
              <w:t>classCode</w:t>
            </w:r>
          </w:p>
        </w:tc>
        <w:tc>
          <w:tcPr>
            <w:tcW w:w="684" w:type="dxa"/>
          </w:tcPr>
          <w:p w14:paraId="74F2E49D" w14:textId="2CB95344" w:rsidR="00743E28" w:rsidRDefault="00743E28" w:rsidP="00743E28">
            <w:pPr>
              <w:pStyle w:val="Taulukko"/>
              <w:jc w:val="center"/>
            </w:pPr>
            <w:r>
              <w:t>1..1</w:t>
            </w:r>
          </w:p>
        </w:tc>
        <w:tc>
          <w:tcPr>
            <w:tcW w:w="1115" w:type="dxa"/>
          </w:tcPr>
          <w:p w14:paraId="253949D2" w14:textId="5CBC331D" w:rsidR="00743E28" w:rsidRDefault="00743E28" w:rsidP="00743E28">
            <w:pPr>
              <w:pStyle w:val="Taulukko"/>
              <w:jc w:val="center"/>
            </w:pPr>
            <w:r>
              <w:t>0..0</w:t>
            </w:r>
          </w:p>
        </w:tc>
        <w:tc>
          <w:tcPr>
            <w:tcW w:w="850" w:type="dxa"/>
          </w:tcPr>
          <w:p w14:paraId="21D1B304" w14:textId="37E48111" w:rsidR="00743E28" w:rsidRDefault="00A12D6F" w:rsidP="00743E28">
            <w:pPr>
              <w:pStyle w:val="Taulukko"/>
              <w:jc w:val="center"/>
            </w:pPr>
            <w:r>
              <w:t>CS</w:t>
            </w:r>
          </w:p>
        </w:tc>
        <w:tc>
          <w:tcPr>
            <w:tcW w:w="4530" w:type="dxa"/>
          </w:tcPr>
          <w:p w14:paraId="04CD5D00" w14:textId="77777777" w:rsidR="00743E28" w:rsidRDefault="00743E28" w:rsidP="00743E28">
            <w:pPr>
              <w:pStyle w:val="Taulukko"/>
            </w:pPr>
          </w:p>
        </w:tc>
      </w:tr>
      <w:tr w:rsidR="00743E28" w14:paraId="2B173DA0" w14:textId="77777777" w:rsidTr="005E31A5">
        <w:tc>
          <w:tcPr>
            <w:tcW w:w="1882" w:type="dxa"/>
          </w:tcPr>
          <w:p w14:paraId="15DC3584" w14:textId="2A7A1BB6" w:rsidR="00743E28" w:rsidRDefault="00A12D6F" w:rsidP="00743E28">
            <w:pPr>
              <w:pStyle w:val="Taulukko"/>
            </w:pPr>
            <w:r w:rsidRPr="00A12D6F">
              <w:t>code</w:t>
            </w:r>
          </w:p>
        </w:tc>
        <w:tc>
          <w:tcPr>
            <w:tcW w:w="684" w:type="dxa"/>
          </w:tcPr>
          <w:p w14:paraId="3BFDB7C9" w14:textId="6B48150C" w:rsidR="00743E28" w:rsidRDefault="00A12D6F" w:rsidP="00743E28">
            <w:pPr>
              <w:pStyle w:val="Taulukko"/>
              <w:jc w:val="center"/>
            </w:pPr>
            <w:r>
              <w:t>0..1</w:t>
            </w:r>
          </w:p>
        </w:tc>
        <w:tc>
          <w:tcPr>
            <w:tcW w:w="1115" w:type="dxa"/>
          </w:tcPr>
          <w:p w14:paraId="0F8061A7" w14:textId="4FA6C1B7" w:rsidR="00743E28" w:rsidRDefault="00743E28" w:rsidP="00743E28">
            <w:pPr>
              <w:pStyle w:val="Taulukko"/>
              <w:jc w:val="center"/>
            </w:pPr>
            <w:r>
              <w:t>0..0</w:t>
            </w:r>
          </w:p>
        </w:tc>
        <w:tc>
          <w:tcPr>
            <w:tcW w:w="850" w:type="dxa"/>
          </w:tcPr>
          <w:p w14:paraId="4B2F1005" w14:textId="60C9D863" w:rsidR="00743E28" w:rsidRDefault="00A12D6F" w:rsidP="00743E28">
            <w:pPr>
              <w:pStyle w:val="Taulukko"/>
              <w:jc w:val="center"/>
            </w:pPr>
            <w:r>
              <w:t>CE</w:t>
            </w:r>
          </w:p>
        </w:tc>
        <w:tc>
          <w:tcPr>
            <w:tcW w:w="4530" w:type="dxa"/>
          </w:tcPr>
          <w:p w14:paraId="67866D2D" w14:textId="77777777" w:rsidR="00743E28" w:rsidRDefault="00743E28" w:rsidP="00743E28">
            <w:pPr>
              <w:pStyle w:val="Taulukko"/>
            </w:pPr>
          </w:p>
        </w:tc>
      </w:tr>
      <w:tr w:rsidR="00743E28" w14:paraId="32FF435B" w14:textId="77777777" w:rsidTr="005E31A5">
        <w:tc>
          <w:tcPr>
            <w:tcW w:w="1882" w:type="dxa"/>
          </w:tcPr>
          <w:p w14:paraId="35A3FAA4" w14:textId="0C649710" w:rsidR="00743E28" w:rsidRDefault="00A12D6F" w:rsidP="00743E28">
            <w:pPr>
              <w:pStyle w:val="Taulukko"/>
            </w:pPr>
            <w:r>
              <w:lastRenderedPageBreak/>
              <w:t>addr</w:t>
            </w:r>
          </w:p>
        </w:tc>
        <w:tc>
          <w:tcPr>
            <w:tcW w:w="684" w:type="dxa"/>
          </w:tcPr>
          <w:p w14:paraId="6ED34569" w14:textId="14082600" w:rsidR="00743E28" w:rsidRDefault="00A12D6F" w:rsidP="00743E28">
            <w:pPr>
              <w:pStyle w:val="Taulukko"/>
              <w:jc w:val="center"/>
            </w:pPr>
            <w:r>
              <w:t>0..*</w:t>
            </w:r>
          </w:p>
        </w:tc>
        <w:tc>
          <w:tcPr>
            <w:tcW w:w="1115" w:type="dxa"/>
          </w:tcPr>
          <w:p w14:paraId="3A1AB333" w14:textId="17F958EE" w:rsidR="00743E28" w:rsidRDefault="00743E28" w:rsidP="00743E28">
            <w:pPr>
              <w:pStyle w:val="Taulukko"/>
              <w:jc w:val="center"/>
            </w:pPr>
            <w:r>
              <w:t>0..0</w:t>
            </w:r>
          </w:p>
        </w:tc>
        <w:tc>
          <w:tcPr>
            <w:tcW w:w="850" w:type="dxa"/>
          </w:tcPr>
          <w:p w14:paraId="2D596E4A" w14:textId="5A2DD427" w:rsidR="00743E28" w:rsidRDefault="00A12D6F" w:rsidP="00743E28">
            <w:pPr>
              <w:pStyle w:val="Taulukko"/>
              <w:jc w:val="center"/>
            </w:pPr>
            <w:r w:rsidRPr="00A12D6F">
              <w:t>BAG&lt;AD&gt;</w:t>
            </w:r>
          </w:p>
        </w:tc>
        <w:tc>
          <w:tcPr>
            <w:tcW w:w="4530" w:type="dxa"/>
          </w:tcPr>
          <w:p w14:paraId="5AE8E0A7" w14:textId="77777777" w:rsidR="00743E28" w:rsidRDefault="00743E28" w:rsidP="00743E28">
            <w:pPr>
              <w:pStyle w:val="Taulukko"/>
            </w:pPr>
          </w:p>
        </w:tc>
      </w:tr>
      <w:tr w:rsidR="00743E28" w14:paraId="6BC88898" w14:textId="77777777" w:rsidTr="005E31A5">
        <w:tc>
          <w:tcPr>
            <w:tcW w:w="1882" w:type="dxa"/>
          </w:tcPr>
          <w:p w14:paraId="05C7C7FD" w14:textId="29E32205" w:rsidR="00743E28" w:rsidRDefault="00A12D6F" w:rsidP="00743E28">
            <w:pPr>
              <w:pStyle w:val="Taulukko"/>
            </w:pPr>
            <w:r>
              <w:t>telecom</w:t>
            </w:r>
          </w:p>
        </w:tc>
        <w:tc>
          <w:tcPr>
            <w:tcW w:w="684" w:type="dxa"/>
          </w:tcPr>
          <w:p w14:paraId="5C4FE4CA" w14:textId="25335228" w:rsidR="00743E28" w:rsidRDefault="00A12D6F" w:rsidP="00743E28">
            <w:pPr>
              <w:pStyle w:val="Taulukko"/>
              <w:jc w:val="center"/>
            </w:pPr>
            <w:r>
              <w:t>0..*</w:t>
            </w:r>
          </w:p>
        </w:tc>
        <w:tc>
          <w:tcPr>
            <w:tcW w:w="1115" w:type="dxa"/>
          </w:tcPr>
          <w:p w14:paraId="0008F5D9" w14:textId="3C5F9210" w:rsidR="00743E28" w:rsidRDefault="00743E28" w:rsidP="00743E28">
            <w:pPr>
              <w:pStyle w:val="Taulukko"/>
              <w:jc w:val="center"/>
            </w:pPr>
            <w:r>
              <w:t>0..0</w:t>
            </w:r>
          </w:p>
        </w:tc>
        <w:tc>
          <w:tcPr>
            <w:tcW w:w="850" w:type="dxa"/>
          </w:tcPr>
          <w:p w14:paraId="72CC3EDA" w14:textId="29D161B7" w:rsidR="00743E28" w:rsidRDefault="00A12D6F" w:rsidP="00743E28">
            <w:pPr>
              <w:pStyle w:val="Taulukko"/>
              <w:jc w:val="center"/>
            </w:pPr>
            <w:r w:rsidRPr="00A12D6F">
              <w:t>BAG&lt;TEL&gt;</w:t>
            </w:r>
          </w:p>
        </w:tc>
        <w:tc>
          <w:tcPr>
            <w:tcW w:w="4530" w:type="dxa"/>
          </w:tcPr>
          <w:p w14:paraId="209413CE" w14:textId="77777777" w:rsidR="00743E28" w:rsidRDefault="00743E28" w:rsidP="00743E28">
            <w:pPr>
              <w:pStyle w:val="Taulukko"/>
            </w:pPr>
          </w:p>
        </w:tc>
      </w:tr>
      <w:tr w:rsidR="00743E28" w14:paraId="7D558F2C" w14:textId="77777777" w:rsidTr="005E31A5">
        <w:tc>
          <w:tcPr>
            <w:tcW w:w="1882" w:type="dxa"/>
          </w:tcPr>
          <w:p w14:paraId="072D295B" w14:textId="6A69BA47" w:rsidR="00743E28" w:rsidRDefault="00A12D6F" w:rsidP="00743E28">
            <w:pPr>
              <w:pStyle w:val="Taulukko"/>
            </w:pPr>
            <w:r>
              <w:t>subject</w:t>
            </w:r>
          </w:p>
        </w:tc>
        <w:tc>
          <w:tcPr>
            <w:tcW w:w="684" w:type="dxa"/>
          </w:tcPr>
          <w:p w14:paraId="6A983E87" w14:textId="04082563" w:rsidR="00743E28" w:rsidRDefault="00A12D6F" w:rsidP="00743E28">
            <w:pPr>
              <w:pStyle w:val="Taulukko"/>
              <w:jc w:val="center"/>
            </w:pPr>
            <w:r>
              <w:t>0..1</w:t>
            </w:r>
          </w:p>
        </w:tc>
        <w:tc>
          <w:tcPr>
            <w:tcW w:w="1115" w:type="dxa"/>
          </w:tcPr>
          <w:p w14:paraId="6DA3C344" w14:textId="18250E99" w:rsidR="00743E28" w:rsidRDefault="00743E28" w:rsidP="00743E28">
            <w:pPr>
              <w:pStyle w:val="Taulukko"/>
              <w:jc w:val="center"/>
            </w:pPr>
            <w:r>
              <w:t>0..0</w:t>
            </w:r>
          </w:p>
        </w:tc>
        <w:tc>
          <w:tcPr>
            <w:tcW w:w="850" w:type="dxa"/>
          </w:tcPr>
          <w:p w14:paraId="3E86FC11" w14:textId="6E1E1A26" w:rsidR="00743E28" w:rsidRDefault="00A12D6F" w:rsidP="00743E28">
            <w:pPr>
              <w:pStyle w:val="Taulukko"/>
              <w:jc w:val="center"/>
            </w:pPr>
            <w:r>
              <w:t>SubjectPerson</w:t>
            </w:r>
          </w:p>
        </w:tc>
        <w:tc>
          <w:tcPr>
            <w:tcW w:w="4530" w:type="dxa"/>
          </w:tcPr>
          <w:p w14:paraId="5B80F576" w14:textId="77777777" w:rsidR="00743E28" w:rsidRDefault="00743E28" w:rsidP="00743E28">
            <w:pPr>
              <w:pStyle w:val="Taulukko"/>
            </w:pPr>
          </w:p>
        </w:tc>
      </w:tr>
      <w:tr w:rsidR="00743E28" w14:paraId="4FA52D91" w14:textId="77777777" w:rsidTr="005E31A5">
        <w:tc>
          <w:tcPr>
            <w:tcW w:w="1882" w:type="dxa"/>
          </w:tcPr>
          <w:p w14:paraId="56628CFC" w14:textId="085C9FA4" w:rsidR="00743E28" w:rsidRDefault="00A12D6F" w:rsidP="00743E28">
            <w:pPr>
              <w:pStyle w:val="Taulukko"/>
            </w:pPr>
            <w:r>
              <w:t>classCode</w:t>
            </w:r>
          </w:p>
        </w:tc>
        <w:tc>
          <w:tcPr>
            <w:tcW w:w="684" w:type="dxa"/>
          </w:tcPr>
          <w:p w14:paraId="1DC77F15" w14:textId="60ADD387" w:rsidR="00743E28" w:rsidRDefault="00743E28" w:rsidP="00743E28">
            <w:pPr>
              <w:pStyle w:val="Taulukko"/>
              <w:jc w:val="center"/>
            </w:pPr>
            <w:r>
              <w:t>1..1</w:t>
            </w:r>
          </w:p>
        </w:tc>
        <w:tc>
          <w:tcPr>
            <w:tcW w:w="1115" w:type="dxa"/>
          </w:tcPr>
          <w:p w14:paraId="096312D0" w14:textId="0798DAFB" w:rsidR="00743E28" w:rsidRDefault="00743E28" w:rsidP="00743E28">
            <w:pPr>
              <w:pStyle w:val="Taulukko"/>
              <w:jc w:val="center"/>
            </w:pPr>
            <w:r>
              <w:t>0..0</w:t>
            </w:r>
          </w:p>
        </w:tc>
        <w:tc>
          <w:tcPr>
            <w:tcW w:w="850" w:type="dxa"/>
          </w:tcPr>
          <w:p w14:paraId="38D5624C" w14:textId="409C5EA5" w:rsidR="00743E28" w:rsidRDefault="00A12D6F" w:rsidP="00743E28">
            <w:pPr>
              <w:pStyle w:val="Taulukko"/>
              <w:jc w:val="center"/>
            </w:pPr>
            <w:r>
              <w:t>CS</w:t>
            </w:r>
          </w:p>
        </w:tc>
        <w:tc>
          <w:tcPr>
            <w:tcW w:w="4530" w:type="dxa"/>
          </w:tcPr>
          <w:p w14:paraId="6D28C1F1" w14:textId="77777777" w:rsidR="00743E28" w:rsidRDefault="00743E28" w:rsidP="00743E28">
            <w:pPr>
              <w:pStyle w:val="Taulukko"/>
            </w:pPr>
          </w:p>
        </w:tc>
      </w:tr>
      <w:tr w:rsidR="00284905" w14:paraId="2F19BCD1" w14:textId="77777777" w:rsidTr="005E31A5">
        <w:tc>
          <w:tcPr>
            <w:tcW w:w="1882" w:type="dxa"/>
          </w:tcPr>
          <w:p w14:paraId="0ED1E6A0" w14:textId="509E4231" w:rsidR="00284905" w:rsidRDefault="00115391" w:rsidP="00284905">
            <w:pPr>
              <w:pStyle w:val="Taulukko"/>
            </w:pPr>
            <w:hyperlink r:id="rId27" w:anchor="Entity-determinerCode-att" w:tooltip="../../../infrastructure/rim/rim.htm#Entity-determinerCode-att" w:history="1">
              <w:r w:rsidR="00A12D6F" w:rsidRPr="00C578D8">
                <w:t>determinerCode</w:t>
              </w:r>
            </w:hyperlink>
          </w:p>
        </w:tc>
        <w:tc>
          <w:tcPr>
            <w:tcW w:w="684" w:type="dxa"/>
          </w:tcPr>
          <w:p w14:paraId="25893E86" w14:textId="271F299F" w:rsidR="00284905" w:rsidRDefault="00A12D6F" w:rsidP="00284905">
            <w:pPr>
              <w:pStyle w:val="Taulukko"/>
              <w:jc w:val="center"/>
            </w:pPr>
            <w:r>
              <w:t>1..1</w:t>
            </w:r>
          </w:p>
        </w:tc>
        <w:tc>
          <w:tcPr>
            <w:tcW w:w="1115" w:type="dxa"/>
          </w:tcPr>
          <w:p w14:paraId="1D306F93" w14:textId="5B5461CB" w:rsidR="00284905" w:rsidRDefault="00A12D6F" w:rsidP="00284905">
            <w:pPr>
              <w:pStyle w:val="Taulukko"/>
              <w:jc w:val="center"/>
            </w:pPr>
            <w:r>
              <w:t>0..0</w:t>
            </w:r>
          </w:p>
        </w:tc>
        <w:tc>
          <w:tcPr>
            <w:tcW w:w="850" w:type="dxa"/>
          </w:tcPr>
          <w:p w14:paraId="66352C86" w14:textId="6E8ED83A" w:rsidR="00284905" w:rsidRDefault="00A12D6F" w:rsidP="00284905">
            <w:pPr>
              <w:pStyle w:val="Taulukko"/>
              <w:jc w:val="center"/>
            </w:pPr>
            <w:r>
              <w:t>CS</w:t>
            </w:r>
          </w:p>
        </w:tc>
        <w:tc>
          <w:tcPr>
            <w:tcW w:w="4530" w:type="dxa"/>
          </w:tcPr>
          <w:p w14:paraId="20F9ED85" w14:textId="77777777" w:rsidR="00284905" w:rsidRDefault="00284905" w:rsidP="00284905">
            <w:pPr>
              <w:pStyle w:val="Taulukko"/>
            </w:pPr>
          </w:p>
        </w:tc>
      </w:tr>
      <w:tr w:rsidR="00284905" w14:paraId="77C27A3D" w14:textId="77777777" w:rsidTr="005E31A5">
        <w:tc>
          <w:tcPr>
            <w:tcW w:w="1882" w:type="dxa"/>
          </w:tcPr>
          <w:p w14:paraId="096D6BEE" w14:textId="27B8BF33" w:rsidR="00284905" w:rsidRDefault="00A12D6F" w:rsidP="00284905">
            <w:pPr>
              <w:pStyle w:val="Taulukko"/>
            </w:pPr>
            <w:r>
              <w:t>name</w:t>
            </w:r>
          </w:p>
        </w:tc>
        <w:tc>
          <w:tcPr>
            <w:tcW w:w="684" w:type="dxa"/>
          </w:tcPr>
          <w:p w14:paraId="45D2404F" w14:textId="15AC4D04" w:rsidR="00284905" w:rsidRDefault="00A12D6F" w:rsidP="00284905">
            <w:pPr>
              <w:pStyle w:val="Taulukko"/>
              <w:jc w:val="center"/>
            </w:pPr>
            <w:r>
              <w:t>0..*</w:t>
            </w:r>
          </w:p>
        </w:tc>
        <w:tc>
          <w:tcPr>
            <w:tcW w:w="1115" w:type="dxa"/>
          </w:tcPr>
          <w:p w14:paraId="2DF9EF0B" w14:textId="4E956344" w:rsidR="00284905" w:rsidRDefault="00A12D6F" w:rsidP="00284905">
            <w:pPr>
              <w:pStyle w:val="Taulukko"/>
              <w:jc w:val="center"/>
            </w:pPr>
            <w:r>
              <w:t>0..0</w:t>
            </w:r>
          </w:p>
        </w:tc>
        <w:tc>
          <w:tcPr>
            <w:tcW w:w="850" w:type="dxa"/>
          </w:tcPr>
          <w:p w14:paraId="68543264" w14:textId="6A4B6DE2" w:rsidR="00284905" w:rsidRDefault="00A12D6F" w:rsidP="00284905">
            <w:pPr>
              <w:pStyle w:val="Taulukko"/>
              <w:jc w:val="center"/>
            </w:pPr>
            <w:r w:rsidRPr="00A12D6F">
              <w:t>BAG&lt;PN&gt;</w:t>
            </w:r>
          </w:p>
        </w:tc>
        <w:tc>
          <w:tcPr>
            <w:tcW w:w="4530" w:type="dxa"/>
          </w:tcPr>
          <w:p w14:paraId="011E056B" w14:textId="77777777" w:rsidR="00284905" w:rsidRDefault="00284905" w:rsidP="00284905">
            <w:pPr>
              <w:pStyle w:val="Taulukko"/>
            </w:pPr>
          </w:p>
        </w:tc>
      </w:tr>
      <w:tr w:rsidR="00284905" w14:paraId="38EB74F3" w14:textId="77777777" w:rsidTr="005E31A5">
        <w:tc>
          <w:tcPr>
            <w:tcW w:w="1882" w:type="dxa"/>
          </w:tcPr>
          <w:p w14:paraId="7AD861FB" w14:textId="26C4F5E6" w:rsidR="00284905" w:rsidRDefault="00A12D6F" w:rsidP="00284905">
            <w:pPr>
              <w:pStyle w:val="Taulukko"/>
            </w:pPr>
            <w:r w:rsidRPr="00A12D6F">
              <w:t>administrativeGenderCode</w:t>
            </w:r>
          </w:p>
        </w:tc>
        <w:tc>
          <w:tcPr>
            <w:tcW w:w="684" w:type="dxa"/>
          </w:tcPr>
          <w:p w14:paraId="5A33CE3F" w14:textId="1DD957B6" w:rsidR="00284905" w:rsidRDefault="00A12D6F" w:rsidP="00284905">
            <w:pPr>
              <w:pStyle w:val="Taulukko"/>
              <w:jc w:val="center"/>
            </w:pPr>
            <w:r>
              <w:t>0..1</w:t>
            </w:r>
          </w:p>
        </w:tc>
        <w:tc>
          <w:tcPr>
            <w:tcW w:w="1115" w:type="dxa"/>
          </w:tcPr>
          <w:p w14:paraId="107C2EAA" w14:textId="09060139" w:rsidR="00284905" w:rsidRDefault="00A12D6F" w:rsidP="00284905">
            <w:pPr>
              <w:pStyle w:val="Taulukko"/>
              <w:jc w:val="center"/>
            </w:pPr>
            <w:r>
              <w:t>0..0</w:t>
            </w:r>
          </w:p>
        </w:tc>
        <w:tc>
          <w:tcPr>
            <w:tcW w:w="850" w:type="dxa"/>
          </w:tcPr>
          <w:p w14:paraId="0716F931" w14:textId="76577763" w:rsidR="00284905" w:rsidRDefault="00A12D6F" w:rsidP="00284905">
            <w:pPr>
              <w:pStyle w:val="Taulukko"/>
              <w:jc w:val="center"/>
            </w:pPr>
            <w:r>
              <w:t>CE</w:t>
            </w:r>
          </w:p>
        </w:tc>
        <w:tc>
          <w:tcPr>
            <w:tcW w:w="4530" w:type="dxa"/>
          </w:tcPr>
          <w:p w14:paraId="17628094" w14:textId="77777777" w:rsidR="00284905" w:rsidRDefault="00284905" w:rsidP="00284905">
            <w:pPr>
              <w:pStyle w:val="Taulukko"/>
            </w:pPr>
          </w:p>
        </w:tc>
      </w:tr>
      <w:tr w:rsidR="00284905" w14:paraId="59594FEC" w14:textId="77777777" w:rsidTr="005E31A5">
        <w:tc>
          <w:tcPr>
            <w:tcW w:w="1882" w:type="dxa"/>
          </w:tcPr>
          <w:p w14:paraId="3BF2572F" w14:textId="19BA8588" w:rsidR="00284905" w:rsidRDefault="00A12D6F" w:rsidP="00284905">
            <w:pPr>
              <w:pStyle w:val="Taulukko"/>
            </w:pPr>
            <w:r>
              <w:t>birthTime</w:t>
            </w:r>
          </w:p>
        </w:tc>
        <w:tc>
          <w:tcPr>
            <w:tcW w:w="684" w:type="dxa"/>
          </w:tcPr>
          <w:p w14:paraId="5B0775CC" w14:textId="7AADA276" w:rsidR="00284905" w:rsidRDefault="00A12D6F" w:rsidP="00284905">
            <w:pPr>
              <w:pStyle w:val="Taulukko"/>
              <w:jc w:val="center"/>
            </w:pPr>
            <w:r>
              <w:t>0..1</w:t>
            </w:r>
          </w:p>
        </w:tc>
        <w:tc>
          <w:tcPr>
            <w:tcW w:w="1115" w:type="dxa"/>
          </w:tcPr>
          <w:p w14:paraId="483EF723" w14:textId="5451BBB8" w:rsidR="00284905" w:rsidRDefault="00A12D6F" w:rsidP="00284905">
            <w:pPr>
              <w:pStyle w:val="Taulukko"/>
              <w:jc w:val="center"/>
            </w:pPr>
            <w:r>
              <w:t>0..0</w:t>
            </w:r>
          </w:p>
        </w:tc>
        <w:tc>
          <w:tcPr>
            <w:tcW w:w="850" w:type="dxa"/>
          </w:tcPr>
          <w:p w14:paraId="329BE65D" w14:textId="51B1E7CB" w:rsidR="00284905" w:rsidRDefault="00A12D6F" w:rsidP="00284905">
            <w:pPr>
              <w:pStyle w:val="Taulukko"/>
              <w:jc w:val="center"/>
            </w:pPr>
            <w:r>
              <w:t>TS</w:t>
            </w:r>
          </w:p>
        </w:tc>
        <w:tc>
          <w:tcPr>
            <w:tcW w:w="4530" w:type="dxa"/>
          </w:tcPr>
          <w:p w14:paraId="21E13FCD" w14:textId="77777777" w:rsidR="00284905" w:rsidRDefault="00284905" w:rsidP="00284905">
            <w:pPr>
              <w:pStyle w:val="Taulukko"/>
            </w:pPr>
          </w:p>
        </w:tc>
      </w:tr>
      <w:tr w:rsidR="00284905" w14:paraId="5DFDF00F" w14:textId="77777777" w:rsidTr="005E31A5">
        <w:tc>
          <w:tcPr>
            <w:tcW w:w="1882" w:type="dxa"/>
          </w:tcPr>
          <w:p w14:paraId="525BF044" w14:textId="1F5D73D2" w:rsidR="00284905" w:rsidRPr="00A12D6F" w:rsidRDefault="00A12D6F" w:rsidP="00284905">
            <w:pPr>
              <w:pStyle w:val="Taulukko"/>
              <w:rPr>
                <w:b/>
              </w:rPr>
            </w:pPr>
            <w:r w:rsidRPr="00A12D6F">
              <w:rPr>
                <w:b/>
              </w:rPr>
              <w:t>recordTarget</w:t>
            </w:r>
          </w:p>
        </w:tc>
        <w:tc>
          <w:tcPr>
            <w:tcW w:w="684" w:type="dxa"/>
          </w:tcPr>
          <w:p w14:paraId="2C1D513F" w14:textId="52C87529" w:rsidR="00284905" w:rsidRPr="00A12D6F" w:rsidRDefault="00A12D6F" w:rsidP="00284905">
            <w:pPr>
              <w:pStyle w:val="Taulukko"/>
              <w:jc w:val="center"/>
              <w:rPr>
                <w:b/>
              </w:rPr>
            </w:pPr>
            <w:r w:rsidRPr="00A12D6F">
              <w:rPr>
                <w:b/>
              </w:rPr>
              <w:t>1..*</w:t>
            </w:r>
          </w:p>
        </w:tc>
        <w:tc>
          <w:tcPr>
            <w:tcW w:w="1115" w:type="dxa"/>
          </w:tcPr>
          <w:p w14:paraId="7BC2B0FB" w14:textId="16C13696" w:rsidR="00284905" w:rsidRPr="00A12D6F" w:rsidRDefault="00A12D6F" w:rsidP="00284905">
            <w:pPr>
              <w:pStyle w:val="Taulukko"/>
              <w:jc w:val="center"/>
              <w:rPr>
                <w:b/>
              </w:rPr>
            </w:pPr>
            <w:r w:rsidRPr="00A12D6F">
              <w:rPr>
                <w:b/>
              </w:rPr>
              <w:t>1..*</w:t>
            </w:r>
          </w:p>
        </w:tc>
        <w:tc>
          <w:tcPr>
            <w:tcW w:w="850" w:type="dxa"/>
          </w:tcPr>
          <w:p w14:paraId="770C77E1" w14:textId="4FCCC454" w:rsidR="00284905" w:rsidRPr="00A12D6F" w:rsidRDefault="00A12D6F" w:rsidP="00284905">
            <w:pPr>
              <w:pStyle w:val="Taulukko"/>
              <w:jc w:val="center"/>
              <w:rPr>
                <w:b/>
              </w:rPr>
            </w:pPr>
            <w:r w:rsidRPr="00A12D6F">
              <w:rPr>
                <w:b/>
              </w:rPr>
              <w:t>SET&lt;RecordTarget&gt;</w:t>
            </w:r>
          </w:p>
        </w:tc>
        <w:tc>
          <w:tcPr>
            <w:tcW w:w="4530" w:type="dxa"/>
          </w:tcPr>
          <w:p w14:paraId="345FE5C1" w14:textId="637D13C0" w:rsidR="00284905" w:rsidRPr="00A12D6F" w:rsidRDefault="00A12D6F" w:rsidP="00284905">
            <w:pPr>
              <w:pStyle w:val="Taulukko"/>
              <w:rPr>
                <w:b/>
              </w:rPr>
            </w:pPr>
            <w:r w:rsidRPr="00A12D6F">
              <w:rPr>
                <w:b/>
              </w:rPr>
              <w:t>Asiakkaan tiedot</w:t>
            </w:r>
          </w:p>
        </w:tc>
      </w:tr>
      <w:tr w:rsidR="00284905" w14:paraId="36E1A811" w14:textId="77777777" w:rsidTr="005E31A5">
        <w:tc>
          <w:tcPr>
            <w:tcW w:w="1882" w:type="dxa"/>
          </w:tcPr>
          <w:p w14:paraId="71EF4C35" w14:textId="3CA32C8A" w:rsidR="00284905" w:rsidRDefault="00A12D6F" w:rsidP="00284905">
            <w:pPr>
              <w:pStyle w:val="Taulukko"/>
            </w:pPr>
            <w:r>
              <w:t>typeCode</w:t>
            </w:r>
          </w:p>
        </w:tc>
        <w:tc>
          <w:tcPr>
            <w:tcW w:w="684" w:type="dxa"/>
          </w:tcPr>
          <w:p w14:paraId="044B8884" w14:textId="0D53B609" w:rsidR="00284905" w:rsidRDefault="00A12D6F" w:rsidP="00284905">
            <w:pPr>
              <w:pStyle w:val="Taulukko"/>
              <w:jc w:val="center"/>
            </w:pPr>
            <w:r>
              <w:t>1..1</w:t>
            </w:r>
          </w:p>
        </w:tc>
        <w:tc>
          <w:tcPr>
            <w:tcW w:w="1115" w:type="dxa"/>
          </w:tcPr>
          <w:p w14:paraId="60C0DBC9" w14:textId="2E3C81BD" w:rsidR="00284905" w:rsidRDefault="00A12D6F" w:rsidP="00284905">
            <w:pPr>
              <w:pStyle w:val="Taulukko"/>
              <w:jc w:val="center"/>
            </w:pPr>
            <w:r>
              <w:t>1..1</w:t>
            </w:r>
          </w:p>
        </w:tc>
        <w:tc>
          <w:tcPr>
            <w:tcW w:w="850" w:type="dxa"/>
          </w:tcPr>
          <w:p w14:paraId="61BC91D3" w14:textId="6D0AF194" w:rsidR="00284905" w:rsidRDefault="00A12D6F" w:rsidP="00284905">
            <w:pPr>
              <w:pStyle w:val="Taulukko"/>
              <w:jc w:val="center"/>
            </w:pPr>
            <w:r>
              <w:t>CS</w:t>
            </w:r>
          </w:p>
        </w:tc>
        <w:tc>
          <w:tcPr>
            <w:tcW w:w="4530" w:type="dxa"/>
          </w:tcPr>
          <w:p w14:paraId="1A332365" w14:textId="79DF5C56" w:rsidR="00284905" w:rsidRDefault="00A12D6F" w:rsidP="00284905">
            <w:pPr>
              <w:pStyle w:val="Taulukko"/>
            </w:pPr>
            <w:r w:rsidRPr="00A12D6F">
              <w:t>Vakioarvo ”RCT”</w:t>
            </w:r>
          </w:p>
        </w:tc>
      </w:tr>
      <w:tr w:rsidR="00284905" w14:paraId="7FFD38E4" w14:textId="77777777" w:rsidTr="005E31A5">
        <w:tc>
          <w:tcPr>
            <w:tcW w:w="1882" w:type="dxa"/>
          </w:tcPr>
          <w:p w14:paraId="09F96DDE" w14:textId="786DF9F7" w:rsidR="00284905" w:rsidRDefault="00A12D6F" w:rsidP="00284905">
            <w:pPr>
              <w:pStyle w:val="Taulukko"/>
            </w:pPr>
            <w:r>
              <w:t>patient</w:t>
            </w:r>
          </w:p>
        </w:tc>
        <w:tc>
          <w:tcPr>
            <w:tcW w:w="684" w:type="dxa"/>
          </w:tcPr>
          <w:p w14:paraId="40F8A162" w14:textId="7FA79299" w:rsidR="00284905" w:rsidRDefault="00A12D6F" w:rsidP="00284905">
            <w:pPr>
              <w:pStyle w:val="Taulukko"/>
              <w:jc w:val="center"/>
            </w:pPr>
            <w:r>
              <w:t>1..1</w:t>
            </w:r>
          </w:p>
        </w:tc>
        <w:tc>
          <w:tcPr>
            <w:tcW w:w="1115" w:type="dxa"/>
          </w:tcPr>
          <w:p w14:paraId="1D540E3C" w14:textId="241B4F62" w:rsidR="00284905" w:rsidRDefault="00A12D6F" w:rsidP="00284905">
            <w:pPr>
              <w:pStyle w:val="Taulukko"/>
              <w:jc w:val="center"/>
            </w:pPr>
            <w:r>
              <w:t>1..1</w:t>
            </w:r>
          </w:p>
        </w:tc>
        <w:tc>
          <w:tcPr>
            <w:tcW w:w="850" w:type="dxa"/>
          </w:tcPr>
          <w:p w14:paraId="3CB2E146" w14:textId="2BBC5A3D" w:rsidR="00284905" w:rsidRDefault="00A12D6F" w:rsidP="00284905">
            <w:pPr>
              <w:pStyle w:val="Taulukko"/>
              <w:jc w:val="center"/>
            </w:pPr>
            <w:r w:rsidRPr="00A12D6F">
              <w:t>COCT_MT050000UV01</w:t>
            </w:r>
          </w:p>
        </w:tc>
        <w:tc>
          <w:tcPr>
            <w:tcW w:w="4530" w:type="dxa"/>
          </w:tcPr>
          <w:p w14:paraId="35790D3A" w14:textId="0A0A2D1C" w:rsidR="00284905" w:rsidRDefault="00A12D6F" w:rsidP="00284905">
            <w:pPr>
              <w:pStyle w:val="Taulukko"/>
            </w:pPr>
            <w:r w:rsidRPr="00A12D6F">
              <w:t>R_PatientUniversal on hyvin laaja CMET ja tässä yhteydessä siitä on käytössä vain keskeisimmät tiedot (id, nimi, syntymäaika)</w:t>
            </w:r>
          </w:p>
        </w:tc>
      </w:tr>
      <w:tr w:rsidR="00284905" w14:paraId="407F7AAA" w14:textId="77777777" w:rsidTr="005E31A5">
        <w:tc>
          <w:tcPr>
            <w:tcW w:w="1882" w:type="dxa"/>
          </w:tcPr>
          <w:p w14:paraId="307C8654" w14:textId="47915CF6" w:rsidR="00284905" w:rsidRDefault="00A12D6F" w:rsidP="00284905">
            <w:pPr>
              <w:pStyle w:val="Taulukko"/>
            </w:pPr>
            <w:r>
              <w:t>patient</w:t>
            </w:r>
          </w:p>
        </w:tc>
        <w:tc>
          <w:tcPr>
            <w:tcW w:w="684" w:type="dxa"/>
          </w:tcPr>
          <w:p w14:paraId="343A15F7" w14:textId="2C4B0AE0" w:rsidR="00284905" w:rsidRDefault="00A12D6F" w:rsidP="00284905">
            <w:pPr>
              <w:pStyle w:val="Taulukko"/>
              <w:jc w:val="center"/>
            </w:pPr>
            <w:r>
              <w:t>1..1</w:t>
            </w:r>
          </w:p>
        </w:tc>
        <w:tc>
          <w:tcPr>
            <w:tcW w:w="1115" w:type="dxa"/>
          </w:tcPr>
          <w:p w14:paraId="33696937" w14:textId="69AB2D65" w:rsidR="00284905" w:rsidRDefault="00A12D6F" w:rsidP="00284905">
            <w:pPr>
              <w:pStyle w:val="Taulukko"/>
              <w:jc w:val="center"/>
            </w:pPr>
            <w:r>
              <w:t>1..1</w:t>
            </w:r>
          </w:p>
        </w:tc>
        <w:tc>
          <w:tcPr>
            <w:tcW w:w="850" w:type="dxa"/>
          </w:tcPr>
          <w:p w14:paraId="6DF63D91" w14:textId="77777777" w:rsidR="00284905" w:rsidRDefault="00284905" w:rsidP="00284905">
            <w:pPr>
              <w:pStyle w:val="Taulukko"/>
              <w:jc w:val="center"/>
            </w:pPr>
          </w:p>
        </w:tc>
        <w:tc>
          <w:tcPr>
            <w:tcW w:w="4530" w:type="dxa"/>
          </w:tcPr>
          <w:p w14:paraId="1AA4D4AC" w14:textId="7D5239FE" w:rsidR="00284905" w:rsidRDefault="00A12D6F" w:rsidP="00284905">
            <w:pPr>
              <w:pStyle w:val="Taulukko"/>
            </w:pPr>
            <w:r>
              <w:t>Asiakas</w:t>
            </w:r>
          </w:p>
        </w:tc>
      </w:tr>
      <w:tr w:rsidR="00A12D6F" w14:paraId="5170C870" w14:textId="77777777" w:rsidTr="005E31A5">
        <w:tc>
          <w:tcPr>
            <w:tcW w:w="1882" w:type="dxa"/>
          </w:tcPr>
          <w:p w14:paraId="75919DBA" w14:textId="420DD26F" w:rsidR="00A12D6F" w:rsidRDefault="00A12D6F" w:rsidP="00A12D6F">
            <w:pPr>
              <w:pStyle w:val="Taulukko"/>
            </w:pPr>
            <w:r>
              <w:t>classCode</w:t>
            </w:r>
          </w:p>
        </w:tc>
        <w:tc>
          <w:tcPr>
            <w:tcW w:w="684" w:type="dxa"/>
          </w:tcPr>
          <w:p w14:paraId="6E5CDDD5" w14:textId="27C8A767" w:rsidR="00A12D6F" w:rsidRDefault="00A12D6F" w:rsidP="00A12D6F">
            <w:pPr>
              <w:pStyle w:val="Taulukko"/>
              <w:jc w:val="center"/>
            </w:pPr>
            <w:r>
              <w:t>1..1</w:t>
            </w:r>
          </w:p>
        </w:tc>
        <w:tc>
          <w:tcPr>
            <w:tcW w:w="1115" w:type="dxa"/>
          </w:tcPr>
          <w:p w14:paraId="7BB7188E" w14:textId="57CAE951" w:rsidR="00A12D6F" w:rsidRDefault="00A12D6F" w:rsidP="00A12D6F">
            <w:pPr>
              <w:pStyle w:val="Taulukko"/>
              <w:jc w:val="center"/>
            </w:pPr>
            <w:r>
              <w:t>1..1</w:t>
            </w:r>
          </w:p>
        </w:tc>
        <w:tc>
          <w:tcPr>
            <w:tcW w:w="850" w:type="dxa"/>
          </w:tcPr>
          <w:p w14:paraId="3A35FA3F" w14:textId="1E9250F2" w:rsidR="00A12D6F" w:rsidRDefault="00A12D6F" w:rsidP="00A12D6F">
            <w:pPr>
              <w:pStyle w:val="Taulukko"/>
              <w:jc w:val="center"/>
            </w:pPr>
            <w:r>
              <w:t>CE</w:t>
            </w:r>
          </w:p>
        </w:tc>
        <w:tc>
          <w:tcPr>
            <w:tcW w:w="4530" w:type="dxa"/>
          </w:tcPr>
          <w:p w14:paraId="43CE03B3" w14:textId="60F666A5" w:rsidR="00A12D6F" w:rsidRDefault="00A12D6F" w:rsidP="00A12D6F">
            <w:pPr>
              <w:pStyle w:val="Taulukko"/>
            </w:pPr>
            <w:r w:rsidRPr="00A12D6F">
              <w:t>Vakioarvo ”PAT”</w:t>
            </w:r>
          </w:p>
        </w:tc>
      </w:tr>
      <w:tr w:rsidR="00A12D6F" w14:paraId="43DAF2C1" w14:textId="77777777" w:rsidTr="005E31A5">
        <w:tc>
          <w:tcPr>
            <w:tcW w:w="1882" w:type="dxa"/>
          </w:tcPr>
          <w:p w14:paraId="6EC6456E" w14:textId="744F8DF9" w:rsidR="00A12D6F" w:rsidRDefault="00A12D6F" w:rsidP="00A12D6F">
            <w:pPr>
              <w:pStyle w:val="Taulukko"/>
            </w:pPr>
            <w:r>
              <w:t>id</w:t>
            </w:r>
          </w:p>
        </w:tc>
        <w:tc>
          <w:tcPr>
            <w:tcW w:w="684" w:type="dxa"/>
          </w:tcPr>
          <w:p w14:paraId="47627782" w14:textId="12778B4E" w:rsidR="00A12D6F" w:rsidRDefault="00A12D6F" w:rsidP="00A12D6F">
            <w:pPr>
              <w:pStyle w:val="Taulukko"/>
              <w:jc w:val="center"/>
            </w:pPr>
            <w:r>
              <w:t>1..*</w:t>
            </w:r>
          </w:p>
        </w:tc>
        <w:tc>
          <w:tcPr>
            <w:tcW w:w="1115" w:type="dxa"/>
          </w:tcPr>
          <w:p w14:paraId="278F9B75" w14:textId="3D98AAA8" w:rsidR="00A12D6F" w:rsidRDefault="00A12D6F" w:rsidP="00A12D6F">
            <w:pPr>
              <w:pStyle w:val="Taulukko"/>
              <w:jc w:val="center"/>
            </w:pPr>
            <w:r>
              <w:t>1..1</w:t>
            </w:r>
          </w:p>
        </w:tc>
        <w:tc>
          <w:tcPr>
            <w:tcW w:w="850" w:type="dxa"/>
          </w:tcPr>
          <w:p w14:paraId="4B4B9A31" w14:textId="4D8D144A" w:rsidR="00A12D6F" w:rsidRDefault="00A12D6F" w:rsidP="00A12D6F">
            <w:pPr>
              <w:pStyle w:val="Taulukko"/>
              <w:jc w:val="center"/>
            </w:pPr>
            <w:r w:rsidRPr="00A12D6F">
              <w:t>SET &lt;II&gt;</w:t>
            </w:r>
          </w:p>
        </w:tc>
        <w:tc>
          <w:tcPr>
            <w:tcW w:w="4530" w:type="dxa"/>
          </w:tcPr>
          <w:p w14:paraId="13439B9B" w14:textId="77777777" w:rsidR="00A12D6F" w:rsidRDefault="00A12D6F" w:rsidP="00A12D6F">
            <w:pPr>
              <w:pStyle w:val="Taulukko"/>
            </w:pPr>
            <w:r>
              <w:t>Asiakkaan henkilötunnus</w:t>
            </w:r>
          </w:p>
          <w:p w14:paraId="2E67169B" w14:textId="56836613" w:rsidR="00A12D6F" w:rsidRDefault="00A12D6F" w:rsidP="00A12D6F">
            <w:pPr>
              <w:pStyle w:val="Taulukko"/>
            </w:pPr>
            <w:r>
              <w:t>Esimerkki: &lt;id extension="291274-XXXX" root="1.2.246.21"/&gt;</w:t>
            </w:r>
          </w:p>
        </w:tc>
      </w:tr>
      <w:tr w:rsidR="00A12D6F" w14:paraId="0DBE2D3E" w14:textId="77777777" w:rsidTr="005E31A5">
        <w:tc>
          <w:tcPr>
            <w:tcW w:w="1882" w:type="dxa"/>
          </w:tcPr>
          <w:p w14:paraId="419FA3AA" w14:textId="3C6698CD" w:rsidR="00A12D6F" w:rsidRDefault="00C36152" w:rsidP="00A12D6F">
            <w:pPr>
              <w:pStyle w:val="Taulukko"/>
            </w:pPr>
            <w:r>
              <w:t>addr</w:t>
            </w:r>
          </w:p>
        </w:tc>
        <w:tc>
          <w:tcPr>
            <w:tcW w:w="684" w:type="dxa"/>
          </w:tcPr>
          <w:p w14:paraId="24568A86" w14:textId="7AF1BCC6" w:rsidR="00A12D6F" w:rsidRDefault="00C36152" w:rsidP="00A12D6F">
            <w:pPr>
              <w:pStyle w:val="Taulukko"/>
              <w:jc w:val="center"/>
            </w:pPr>
            <w:r>
              <w:t>0..*</w:t>
            </w:r>
          </w:p>
        </w:tc>
        <w:tc>
          <w:tcPr>
            <w:tcW w:w="1115" w:type="dxa"/>
          </w:tcPr>
          <w:p w14:paraId="270D0163" w14:textId="17954B98" w:rsidR="00A12D6F" w:rsidRDefault="00C36152" w:rsidP="00A12D6F">
            <w:pPr>
              <w:pStyle w:val="Taulukko"/>
              <w:jc w:val="center"/>
            </w:pPr>
            <w:r>
              <w:t>0..0</w:t>
            </w:r>
          </w:p>
        </w:tc>
        <w:tc>
          <w:tcPr>
            <w:tcW w:w="850" w:type="dxa"/>
          </w:tcPr>
          <w:p w14:paraId="38FAEA1D" w14:textId="063688DF" w:rsidR="00A12D6F" w:rsidRDefault="00C36152" w:rsidP="00A12D6F">
            <w:pPr>
              <w:pStyle w:val="Taulukko"/>
              <w:jc w:val="center"/>
            </w:pPr>
            <w:r w:rsidRPr="00C36152">
              <w:t>BAG&lt;AD&gt;</w:t>
            </w:r>
          </w:p>
        </w:tc>
        <w:tc>
          <w:tcPr>
            <w:tcW w:w="4530" w:type="dxa"/>
          </w:tcPr>
          <w:p w14:paraId="0CF42864" w14:textId="179D3D56" w:rsidR="00A12D6F" w:rsidRDefault="00C36152" w:rsidP="00A12D6F">
            <w:pPr>
              <w:pStyle w:val="Taulukko"/>
            </w:pPr>
            <w:r>
              <w:t>Ei käytetä</w:t>
            </w:r>
          </w:p>
        </w:tc>
      </w:tr>
      <w:tr w:rsidR="00C36152" w14:paraId="5A9C6FA0" w14:textId="77777777" w:rsidTr="005E31A5">
        <w:tc>
          <w:tcPr>
            <w:tcW w:w="1882" w:type="dxa"/>
          </w:tcPr>
          <w:p w14:paraId="53DA5DBE" w14:textId="0F34F8D3" w:rsidR="00C36152" w:rsidRDefault="00C36152" w:rsidP="00C36152">
            <w:pPr>
              <w:pStyle w:val="Taulukko"/>
            </w:pPr>
            <w:r>
              <w:t>telecom</w:t>
            </w:r>
          </w:p>
        </w:tc>
        <w:tc>
          <w:tcPr>
            <w:tcW w:w="684" w:type="dxa"/>
          </w:tcPr>
          <w:p w14:paraId="7B4B2107" w14:textId="22F4DAEE" w:rsidR="00C36152" w:rsidRDefault="00C36152" w:rsidP="00C36152">
            <w:pPr>
              <w:pStyle w:val="Taulukko"/>
              <w:jc w:val="center"/>
            </w:pPr>
            <w:r>
              <w:t>0..*</w:t>
            </w:r>
          </w:p>
        </w:tc>
        <w:tc>
          <w:tcPr>
            <w:tcW w:w="1115" w:type="dxa"/>
          </w:tcPr>
          <w:p w14:paraId="0C3F1609" w14:textId="072EF6F3" w:rsidR="00C36152" w:rsidRDefault="00C36152" w:rsidP="00C36152">
            <w:pPr>
              <w:pStyle w:val="Taulukko"/>
              <w:jc w:val="center"/>
            </w:pPr>
            <w:r>
              <w:t>0..0</w:t>
            </w:r>
          </w:p>
        </w:tc>
        <w:tc>
          <w:tcPr>
            <w:tcW w:w="850" w:type="dxa"/>
          </w:tcPr>
          <w:p w14:paraId="6B3D20EC" w14:textId="2FC47828" w:rsidR="00C36152" w:rsidRDefault="00C36152" w:rsidP="00C36152">
            <w:pPr>
              <w:pStyle w:val="Taulukko"/>
              <w:jc w:val="center"/>
            </w:pPr>
            <w:r w:rsidRPr="00A12D6F">
              <w:t>BAG&lt;TEL&gt;</w:t>
            </w:r>
          </w:p>
        </w:tc>
        <w:tc>
          <w:tcPr>
            <w:tcW w:w="4530" w:type="dxa"/>
          </w:tcPr>
          <w:p w14:paraId="2324ECC8" w14:textId="236D444B" w:rsidR="00C36152" w:rsidRDefault="00C36152" w:rsidP="00C36152">
            <w:pPr>
              <w:pStyle w:val="Taulukko"/>
            </w:pPr>
            <w:r>
              <w:t>Ei käytetä</w:t>
            </w:r>
          </w:p>
        </w:tc>
      </w:tr>
      <w:tr w:rsidR="00C36152" w14:paraId="5F79FA03" w14:textId="77777777" w:rsidTr="005E31A5">
        <w:tc>
          <w:tcPr>
            <w:tcW w:w="1882" w:type="dxa"/>
          </w:tcPr>
          <w:p w14:paraId="3E732517" w14:textId="4613FC48" w:rsidR="00C36152" w:rsidRDefault="00C36152" w:rsidP="00C36152">
            <w:pPr>
              <w:pStyle w:val="Taulukko"/>
            </w:pPr>
            <w:r>
              <w:t>statusCode</w:t>
            </w:r>
          </w:p>
        </w:tc>
        <w:tc>
          <w:tcPr>
            <w:tcW w:w="684" w:type="dxa"/>
          </w:tcPr>
          <w:p w14:paraId="6262C6A2" w14:textId="1305F60D" w:rsidR="00C36152" w:rsidRDefault="00C36152" w:rsidP="00C36152">
            <w:pPr>
              <w:pStyle w:val="Taulukko"/>
              <w:jc w:val="center"/>
            </w:pPr>
            <w:r>
              <w:t>1..1</w:t>
            </w:r>
          </w:p>
        </w:tc>
        <w:tc>
          <w:tcPr>
            <w:tcW w:w="1115" w:type="dxa"/>
          </w:tcPr>
          <w:p w14:paraId="026B288C" w14:textId="66BD0399" w:rsidR="00C36152" w:rsidRDefault="00C36152" w:rsidP="00C36152">
            <w:pPr>
              <w:pStyle w:val="Taulukko"/>
              <w:jc w:val="center"/>
            </w:pPr>
            <w:r>
              <w:t>1..1</w:t>
            </w:r>
          </w:p>
        </w:tc>
        <w:tc>
          <w:tcPr>
            <w:tcW w:w="850" w:type="dxa"/>
          </w:tcPr>
          <w:p w14:paraId="63FF215A" w14:textId="04433B52" w:rsidR="00C36152" w:rsidRDefault="00C36152" w:rsidP="00C36152">
            <w:pPr>
              <w:pStyle w:val="Taulukko"/>
              <w:jc w:val="center"/>
            </w:pPr>
            <w:r>
              <w:t>CS</w:t>
            </w:r>
          </w:p>
        </w:tc>
        <w:tc>
          <w:tcPr>
            <w:tcW w:w="4530" w:type="dxa"/>
          </w:tcPr>
          <w:p w14:paraId="36833E8C" w14:textId="70BB2722" w:rsidR="00C36152" w:rsidRDefault="00C36152" w:rsidP="00C36152">
            <w:pPr>
              <w:pStyle w:val="Taulukko"/>
            </w:pPr>
            <w:r>
              <w:t xml:space="preserve">Asiakirjan </w:t>
            </w:r>
            <w:del w:id="1026" w:author="Korhonen Katja S" w:date="2025-12-29T08:42:00Z">
              <w:r w:rsidR="002C7F12" w:rsidDel="00C928B4">
                <w:delText xml:space="preserve"> </w:delText>
              </w:r>
            </w:del>
            <w:r w:rsidR="002C7F12">
              <w:t>tallennuksessa</w:t>
            </w:r>
            <w:r>
              <w:t xml:space="preserve"> vakioarvo ”normal”</w:t>
            </w:r>
          </w:p>
          <w:p w14:paraId="4DAF7721" w14:textId="64034485" w:rsidR="00C36152" w:rsidRDefault="00C36152" w:rsidP="00C36152">
            <w:pPr>
              <w:pStyle w:val="Taulukko"/>
            </w:pPr>
            <w:r>
              <w:t>Asiakirjan ja asiakkuustietojen koosteen palautuksessa &lt;statusCode nullFlavor="NA"/&gt;</w:t>
            </w:r>
          </w:p>
        </w:tc>
      </w:tr>
      <w:tr w:rsidR="00C36152" w14:paraId="57D8026D" w14:textId="77777777" w:rsidTr="005E31A5">
        <w:tc>
          <w:tcPr>
            <w:tcW w:w="1882" w:type="dxa"/>
          </w:tcPr>
          <w:p w14:paraId="65793ACD" w14:textId="5079F7B3" w:rsidR="00C36152" w:rsidRDefault="00C36152" w:rsidP="00C36152">
            <w:pPr>
              <w:pStyle w:val="Taulukko"/>
            </w:pPr>
            <w:r w:rsidRPr="00C578D8">
              <w:t>effectiveTime</w:t>
            </w:r>
          </w:p>
        </w:tc>
        <w:tc>
          <w:tcPr>
            <w:tcW w:w="684" w:type="dxa"/>
          </w:tcPr>
          <w:p w14:paraId="76D1B205" w14:textId="2110B17D" w:rsidR="00C36152" w:rsidRDefault="00C36152" w:rsidP="00C36152">
            <w:pPr>
              <w:pStyle w:val="Taulukko"/>
              <w:jc w:val="center"/>
            </w:pPr>
            <w:r>
              <w:t>0..1</w:t>
            </w:r>
          </w:p>
        </w:tc>
        <w:tc>
          <w:tcPr>
            <w:tcW w:w="1115" w:type="dxa"/>
          </w:tcPr>
          <w:p w14:paraId="65A76B11" w14:textId="4E3F7FEE" w:rsidR="00C36152" w:rsidRDefault="00C36152" w:rsidP="00C36152">
            <w:pPr>
              <w:pStyle w:val="Taulukko"/>
              <w:jc w:val="center"/>
            </w:pPr>
            <w:r>
              <w:t>0..0</w:t>
            </w:r>
          </w:p>
        </w:tc>
        <w:tc>
          <w:tcPr>
            <w:tcW w:w="850" w:type="dxa"/>
          </w:tcPr>
          <w:p w14:paraId="62C351C0" w14:textId="58490687" w:rsidR="00C36152" w:rsidRDefault="00C36152" w:rsidP="00C36152">
            <w:pPr>
              <w:pStyle w:val="Taulukko"/>
              <w:jc w:val="center"/>
            </w:pPr>
            <w:r>
              <w:t>IVL_TS</w:t>
            </w:r>
          </w:p>
        </w:tc>
        <w:tc>
          <w:tcPr>
            <w:tcW w:w="4530" w:type="dxa"/>
          </w:tcPr>
          <w:p w14:paraId="7A242623" w14:textId="4F345914" w:rsidR="00C36152" w:rsidRDefault="00C36152" w:rsidP="00C36152">
            <w:pPr>
              <w:pStyle w:val="Taulukko"/>
            </w:pPr>
            <w:r>
              <w:t>Ei käytetä</w:t>
            </w:r>
          </w:p>
        </w:tc>
      </w:tr>
      <w:tr w:rsidR="00C36152" w14:paraId="3D8F687A" w14:textId="77777777" w:rsidTr="005E31A5">
        <w:tc>
          <w:tcPr>
            <w:tcW w:w="1882" w:type="dxa"/>
          </w:tcPr>
          <w:p w14:paraId="14E1F73A" w14:textId="5B354D30" w:rsidR="00C36152" w:rsidRDefault="00C36152" w:rsidP="00C36152">
            <w:pPr>
              <w:pStyle w:val="Taulukko"/>
            </w:pPr>
            <w:r w:rsidRPr="00C36152">
              <w:t>confidentialityCode</w:t>
            </w:r>
          </w:p>
        </w:tc>
        <w:tc>
          <w:tcPr>
            <w:tcW w:w="684" w:type="dxa"/>
          </w:tcPr>
          <w:p w14:paraId="3BD62790" w14:textId="5C927C7D" w:rsidR="00C36152" w:rsidRDefault="00C36152" w:rsidP="00C36152">
            <w:pPr>
              <w:pStyle w:val="Taulukko"/>
              <w:jc w:val="center"/>
            </w:pPr>
            <w:r w:rsidRPr="00F06C9A">
              <w:t>0..1</w:t>
            </w:r>
          </w:p>
        </w:tc>
        <w:tc>
          <w:tcPr>
            <w:tcW w:w="1115" w:type="dxa"/>
          </w:tcPr>
          <w:p w14:paraId="21B8A1B2" w14:textId="0BBF52E8" w:rsidR="00C36152" w:rsidRDefault="00C36152" w:rsidP="00C36152">
            <w:pPr>
              <w:pStyle w:val="Taulukko"/>
              <w:jc w:val="center"/>
            </w:pPr>
            <w:r w:rsidRPr="005747CF">
              <w:t>0..0</w:t>
            </w:r>
          </w:p>
        </w:tc>
        <w:tc>
          <w:tcPr>
            <w:tcW w:w="850" w:type="dxa"/>
          </w:tcPr>
          <w:p w14:paraId="431FF019" w14:textId="06796006" w:rsidR="00C36152" w:rsidRDefault="00C36152" w:rsidP="00C36152">
            <w:pPr>
              <w:pStyle w:val="Taulukko"/>
              <w:jc w:val="center"/>
            </w:pPr>
            <w:r>
              <w:t>CE</w:t>
            </w:r>
          </w:p>
        </w:tc>
        <w:tc>
          <w:tcPr>
            <w:tcW w:w="4530" w:type="dxa"/>
          </w:tcPr>
          <w:p w14:paraId="3B4ABF08" w14:textId="6F3B90F7" w:rsidR="00C36152" w:rsidRDefault="00C36152" w:rsidP="00C36152">
            <w:pPr>
              <w:pStyle w:val="Taulukko"/>
            </w:pPr>
            <w:r>
              <w:t>Ei käytetä</w:t>
            </w:r>
          </w:p>
        </w:tc>
      </w:tr>
      <w:tr w:rsidR="00C36152" w14:paraId="58FE52EA" w14:textId="77777777" w:rsidTr="005E31A5">
        <w:tc>
          <w:tcPr>
            <w:tcW w:w="1882" w:type="dxa"/>
          </w:tcPr>
          <w:p w14:paraId="41A7F09A" w14:textId="27EAA152" w:rsidR="00C36152" w:rsidRDefault="00C36152" w:rsidP="00C36152">
            <w:pPr>
              <w:pStyle w:val="Taulukko"/>
            </w:pPr>
            <w:r w:rsidRPr="00C36152">
              <w:lastRenderedPageBreak/>
              <w:t>veryImportantPersonCode</w:t>
            </w:r>
          </w:p>
        </w:tc>
        <w:tc>
          <w:tcPr>
            <w:tcW w:w="684" w:type="dxa"/>
          </w:tcPr>
          <w:p w14:paraId="62C62D71" w14:textId="7FACD55D" w:rsidR="00C36152" w:rsidRDefault="00C36152" w:rsidP="00C36152">
            <w:pPr>
              <w:pStyle w:val="Taulukko"/>
              <w:jc w:val="center"/>
            </w:pPr>
            <w:r w:rsidRPr="00F06C9A">
              <w:t>0..1</w:t>
            </w:r>
          </w:p>
        </w:tc>
        <w:tc>
          <w:tcPr>
            <w:tcW w:w="1115" w:type="dxa"/>
          </w:tcPr>
          <w:p w14:paraId="67CA3EA9" w14:textId="2DBF620E" w:rsidR="00C36152" w:rsidRDefault="00C36152" w:rsidP="00C36152">
            <w:pPr>
              <w:pStyle w:val="Taulukko"/>
              <w:jc w:val="center"/>
            </w:pPr>
            <w:r w:rsidRPr="005747CF">
              <w:t>0..0</w:t>
            </w:r>
          </w:p>
        </w:tc>
        <w:tc>
          <w:tcPr>
            <w:tcW w:w="850" w:type="dxa"/>
          </w:tcPr>
          <w:p w14:paraId="54D2C7D6" w14:textId="2438296C" w:rsidR="00C36152" w:rsidRDefault="00C36152" w:rsidP="00C36152">
            <w:pPr>
              <w:pStyle w:val="Taulukko"/>
              <w:jc w:val="center"/>
            </w:pPr>
            <w:r>
              <w:t>CE</w:t>
            </w:r>
          </w:p>
        </w:tc>
        <w:tc>
          <w:tcPr>
            <w:tcW w:w="4530" w:type="dxa"/>
          </w:tcPr>
          <w:p w14:paraId="354952E8" w14:textId="3D2DFA5D" w:rsidR="00C36152" w:rsidRDefault="00C36152" w:rsidP="00C36152">
            <w:pPr>
              <w:pStyle w:val="Taulukko"/>
            </w:pPr>
            <w:r>
              <w:t>Ei käytetä</w:t>
            </w:r>
          </w:p>
        </w:tc>
      </w:tr>
      <w:tr w:rsidR="00C36152" w14:paraId="4D6EF790" w14:textId="77777777" w:rsidTr="005E31A5">
        <w:tc>
          <w:tcPr>
            <w:tcW w:w="1882" w:type="dxa"/>
          </w:tcPr>
          <w:p w14:paraId="2FBFC389" w14:textId="24BFBB51" w:rsidR="00C36152" w:rsidRDefault="002A7B27" w:rsidP="00C36152">
            <w:pPr>
              <w:pStyle w:val="Taulukko"/>
            </w:pPr>
            <w:r>
              <w:t>patientPerson</w:t>
            </w:r>
          </w:p>
        </w:tc>
        <w:tc>
          <w:tcPr>
            <w:tcW w:w="684" w:type="dxa"/>
          </w:tcPr>
          <w:p w14:paraId="6ABD2127" w14:textId="422A53E1" w:rsidR="00C36152" w:rsidRDefault="00C36152" w:rsidP="00C36152">
            <w:pPr>
              <w:pStyle w:val="Taulukko"/>
              <w:jc w:val="center"/>
            </w:pPr>
          </w:p>
        </w:tc>
        <w:tc>
          <w:tcPr>
            <w:tcW w:w="1115" w:type="dxa"/>
          </w:tcPr>
          <w:p w14:paraId="74ADD2D2" w14:textId="655C1670" w:rsidR="00C36152" w:rsidRDefault="00C36152" w:rsidP="00C36152">
            <w:pPr>
              <w:pStyle w:val="Taulukko"/>
              <w:jc w:val="center"/>
            </w:pPr>
          </w:p>
        </w:tc>
        <w:tc>
          <w:tcPr>
            <w:tcW w:w="850" w:type="dxa"/>
          </w:tcPr>
          <w:p w14:paraId="4B7DB395" w14:textId="77777777" w:rsidR="00C36152" w:rsidRDefault="00C36152" w:rsidP="00C36152">
            <w:pPr>
              <w:pStyle w:val="Taulukko"/>
              <w:jc w:val="center"/>
            </w:pPr>
          </w:p>
        </w:tc>
        <w:tc>
          <w:tcPr>
            <w:tcW w:w="4530" w:type="dxa"/>
          </w:tcPr>
          <w:p w14:paraId="305F272F" w14:textId="77777777" w:rsidR="00C36152" w:rsidRDefault="00C36152" w:rsidP="00C36152">
            <w:pPr>
              <w:pStyle w:val="Taulukko"/>
            </w:pPr>
          </w:p>
        </w:tc>
      </w:tr>
      <w:tr w:rsidR="00C36152" w14:paraId="73D3C3F8" w14:textId="77777777" w:rsidTr="005E31A5">
        <w:tc>
          <w:tcPr>
            <w:tcW w:w="1882" w:type="dxa"/>
          </w:tcPr>
          <w:p w14:paraId="351C1FB6" w14:textId="4D57C331" w:rsidR="00C36152" w:rsidRDefault="002A7B27" w:rsidP="00C36152">
            <w:pPr>
              <w:pStyle w:val="Taulukko"/>
            </w:pPr>
            <w:r>
              <w:t>classCode</w:t>
            </w:r>
          </w:p>
        </w:tc>
        <w:tc>
          <w:tcPr>
            <w:tcW w:w="684" w:type="dxa"/>
          </w:tcPr>
          <w:p w14:paraId="12F95F23" w14:textId="1E8F05EF" w:rsidR="00C36152" w:rsidRDefault="00C36152" w:rsidP="00C36152">
            <w:pPr>
              <w:pStyle w:val="Taulukko"/>
              <w:jc w:val="center"/>
            </w:pPr>
            <w:r>
              <w:t>1..1</w:t>
            </w:r>
          </w:p>
        </w:tc>
        <w:tc>
          <w:tcPr>
            <w:tcW w:w="1115" w:type="dxa"/>
          </w:tcPr>
          <w:p w14:paraId="03C38946" w14:textId="6FE351A0" w:rsidR="00C36152" w:rsidRDefault="00C36152" w:rsidP="00C36152">
            <w:pPr>
              <w:pStyle w:val="Taulukko"/>
              <w:jc w:val="center"/>
            </w:pPr>
            <w:r>
              <w:t>1..1</w:t>
            </w:r>
          </w:p>
        </w:tc>
        <w:tc>
          <w:tcPr>
            <w:tcW w:w="850" w:type="dxa"/>
          </w:tcPr>
          <w:p w14:paraId="7F7607CF" w14:textId="5642720A" w:rsidR="00C36152" w:rsidRDefault="002A7B27" w:rsidP="00C36152">
            <w:pPr>
              <w:pStyle w:val="Taulukko"/>
              <w:jc w:val="center"/>
            </w:pPr>
            <w:r>
              <w:t>CS</w:t>
            </w:r>
          </w:p>
        </w:tc>
        <w:tc>
          <w:tcPr>
            <w:tcW w:w="4530" w:type="dxa"/>
          </w:tcPr>
          <w:p w14:paraId="6E16980B" w14:textId="548578A7" w:rsidR="00C36152" w:rsidRDefault="002A7B27" w:rsidP="00C36152">
            <w:pPr>
              <w:pStyle w:val="Taulukko"/>
            </w:pPr>
            <w:r w:rsidRPr="002A7B27">
              <w:t>Vakioarvo ”PSN”</w:t>
            </w:r>
          </w:p>
        </w:tc>
      </w:tr>
      <w:tr w:rsidR="00C36152" w14:paraId="3D348F98" w14:textId="77777777" w:rsidTr="005E31A5">
        <w:tc>
          <w:tcPr>
            <w:tcW w:w="1882" w:type="dxa"/>
          </w:tcPr>
          <w:p w14:paraId="1E12098A" w14:textId="58933CB7" w:rsidR="00C36152" w:rsidRDefault="002A7B27" w:rsidP="00C36152">
            <w:pPr>
              <w:pStyle w:val="Taulukko"/>
            </w:pPr>
            <w:r w:rsidRPr="002A7B27">
              <w:t>determinerCode</w:t>
            </w:r>
          </w:p>
        </w:tc>
        <w:tc>
          <w:tcPr>
            <w:tcW w:w="684" w:type="dxa"/>
          </w:tcPr>
          <w:p w14:paraId="3504C422" w14:textId="7EBF62FA" w:rsidR="00C36152" w:rsidRDefault="00C36152" w:rsidP="00C36152">
            <w:pPr>
              <w:pStyle w:val="Taulukko"/>
              <w:jc w:val="center"/>
            </w:pPr>
            <w:r>
              <w:t>1..1</w:t>
            </w:r>
          </w:p>
        </w:tc>
        <w:tc>
          <w:tcPr>
            <w:tcW w:w="1115" w:type="dxa"/>
          </w:tcPr>
          <w:p w14:paraId="12E50D64" w14:textId="0F451AC4" w:rsidR="00C36152" w:rsidRDefault="00C36152" w:rsidP="00C36152">
            <w:pPr>
              <w:pStyle w:val="Taulukko"/>
              <w:jc w:val="center"/>
            </w:pPr>
            <w:r>
              <w:t>1..1</w:t>
            </w:r>
          </w:p>
        </w:tc>
        <w:tc>
          <w:tcPr>
            <w:tcW w:w="850" w:type="dxa"/>
          </w:tcPr>
          <w:p w14:paraId="783F8247" w14:textId="14BE3077" w:rsidR="00C36152" w:rsidRDefault="002A7B27" w:rsidP="00C36152">
            <w:pPr>
              <w:pStyle w:val="Taulukko"/>
              <w:jc w:val="center"/>
            </w:pPr>
            <w:r>
              <w:t>CS</w:t>
            </w:r>
          </w:p>
        </w:tc>
        <w:tc>
          <w:tcPr>
            <w:tcW w:w="4530" w:type="dxa"/>
          </w:tcPr>
          <w:p w14:paraId="3775CC8A" w14:textId="26F195AF" w:rsidR="00C36152" w:rsidRDefault="002A7B27" w:rsidP="00C36152">
            <w:pPr>
              <w:pStyle w:val="Taulukko"/>
            </w:pPr>
            <w:r w:rsidRPr="002A7B27">
              <w:t>Vakioarvo ”INSTANCE”</w:t>
            </w:r>
          </w:p>
        </w:tc>
      </w:tr>
      <w:tr w:rsidR="00C36152" w14:paraId="4185116C" w14:textId="77777777" w:rsidTr="005E31A5">
        <w:tc>
          <w:tcPr>
            <w:tcW w:w="1882" w:type="dxa"/>
          </w:tcPr>
          <w:p w14:paraId="24757C4F" w14:textId="11DCD63E" w:rsidR="00C36152" w:rsidRDefault="002A7B27" w:rsidP="00C36152">
            <w:pPr>
              <w:pStyle w:val="Taulukko"/>
            </w:pPr>
            <w:r>
              <w:t>name</w:t>
            </w:r>
          </w:p>
        </w:tc>
        <w:tc>
          <w:tcPr>
            <w:tcW w:w="684" w:type="dxa"/>
          </w:tcPr>
          <w:p w14:paraId="4A2E9E1E" w14:textId="1AD0AE46" w:rsidR="00C36152" w:rsidRDefault="002A7B27" w:rsidP="00C36152">
            <w:pPr>
              <w:pStyle w:val="Taulukko"/>
              <w:jc w:val="center"/>
            </w:pPr>
            <w:r>
              <w:t>0..*</w:t>
            </w:r>
          </w:p>
        </w:tc>
        <w:tc>
          <w:tcPr>
            <w:tcW w:w="1115" w:type="dxa"/>
          </w:tcPr>
          <w:p w14:paraId="7974C04F" w14:textId="136323D3" w:rsidR="00C36152" w:rsidRDefault="002A7B27" w:rsidP="00C36152">
            <w:pPr>
              <w:pStyle w:val="Taulukko"/>
              <w:jc w:val="center"/>
            </w:pPr>
            <w:r>
              <w:t>1..*</w:t>
            </w:r>
          </w:p>
        </w:tc>
        <w:tc>
          <w:tcPr>
            <w:tcW w:w="850" w:type="dxa"/>
          </w:tcPr>
          <w:p w14:paraId="0F02879F" w14:textId="3FF1B302" w:rsidR="00C36152" w:rsidRDefault="002A7B27" w:rsidP="00C36152">
            <w:pPr>
              <w:pStyle w:val="Taulukko"/>
              <w:jc w:val="center"/>
            </w:pPr>
            <w:r w:rsidRPr="002A7B27">
              <w:t>BAG&lt;EN&gt;</w:t>
            </w:r>
          </w:p>
        </w:tc>
        <w:tc>
          <w:tcPr>
            <w:tcW w:w="4530" w:type="dxa"/>
          </w:tcPr>
          <w:p w14:paraId="1BCAA3AA" w14:textId="56D92967" w:rsidR="002A7B27" w:rsidRDefault="002A7B27" w:rsidP="002A7B27">
            <w:pPr>
              <w:pStyle w:val="Taulukko"/>
            </w:pPr>
            <w:r>
              <w:t xml:space="preserve">Asiakirjan </w:t>
            </w:r>
            <w:del w:id="1027" w:author="Korhonen Katja S" w:date="2025-12-29T08:42:00Z">
              <w:r w:rsidDel="00F02E72">
                <w:delText xml:space="preserve"> </w:delText>
              </w:r>
            </w:del>
            <w:r w:rsidR="00FA1C88">
              <w:t xml:space="preserve">tallennuksessa </w:t>
            </w:r>
            <w:r>
              <w:t>asiakkaan nimi</w:t>
            </w:r>
          </w:p>
          <w:p w14:paraId="6F19880B" w14:textId="47F57E15" w:rsidR="00C36152" w:rsidRDefault="002A7B27" w:rsidP="002A7B27">
            <w:pPr>
              <w:pStyle w:val="Taulukko"/>
            </w:pPr>
            <w:r>
              <w:t>Asiakirjan ja asiakkuustietojen koosteen palautuksessa &lt;name nullFlavor="NA"/&gt;</w:t>
            </w:r>
          </w:p>
        </w:tc>
      </w:tr>
      <w:tr w:rsidR="002A7B27" w14:paraId="6F22A7C1" w14:textId="77777777" w:rsidTr="005E31A5">
        <w:tc>
          <w:tcPr>
            <w:tcW w:w="1882" w:type="dxa"/>
          </w:tcPr>
          <w:p w14:paraId="28FA26CA" w14:textId="0E2F0196" w:rsidR="002A7B27" w:rsidRDefault="002A7B27" w:rsidP="002A7B27">
            <w:pPr>
              <w:pStyle w:val="Taulukko"/>
            </w:pPr>
            <w:r>
              <w:t>given</w:t>
            </w:r>
          </w:p>
        </w:tc>
        <w:tc>
          <w:tcPr>
            <w:tcW w:w="684" w:type="dxa"/>
          </w:tcPr>
          <w:p w14:paraId="1FAEE2F5" w14:textId="04E53E1F" w:rsidR="002A7B27" w:rsidRDefault="002A7B27" w:rsidP="002A7B27">
            <w:pPr>
              <w:pStyle w:val="Taulukko"/>
              <w:jc w:val="center"/>
            </w:pPr>
            <w:r>
              <w:t>0..*</w:t>
            </w:r>
          </w:p>
        </w:tc>
        <w:tc>
          <w:tcPr>
            <w:tcW w:w="1115" w:type="dxa"/>
          </w:tcPr>
          <w:p w14:paraId="1345A719" w14:textId="698CCE07" w:rsidR="002A7B27" w:rsidRDefault="002A7B27" w:rsidP="002A7B27">
            <w:pPr>
              <w:pStyle w:val="Taulukko"/>
              <w:jc w:val="center"/>
            </w:pPr>
            <w:r>
              <w:t>1..*</w:t>
            </w:r>
          </w:p>
        </w:tc>
        <w:tc>
          <w:tcPr>
            <w:tcW w:w="850" w:type="dxa"/>
          </w:tcPr>
          <w:p w14:paraId="7228389B" w14:textId="62C53240" w:rsidR="002A7B27" w:rsidRDefault="002A7B27" w:rsidP="002A7B27">
            <w:pPr>
              <w:pStyle w:val="Taulukko"/>
              <w:jc w:val="center"/>
            </w:pPr>
            <w:r w:rsidRPr="002A7B27">
              <w:t>en.given</w:t>
            </w:r>
          </w:p>
        </w:tc>
        <w:tc>
          <w:tcPr>
            <w:tcW w:w="4530" w:type="dxa"/>
          </w:tcPr>
          <w:p w14:paraId="060DF0B1" w14:textId="64163D8A" w:rsidR="002A7B27" w:rsidRDefault="002A7B27" w:rsidP="002A7B27">
            <w:pPr>
              <w:pStyle w:val="Taulukko"/>
            </w:pPr>
            <w:r>
              <w:t xml:space="preserve">Asiakirjan </w:t>
            </w:r>
            <w:del w:id="1028" w:author="Korhonen Katja S" w:date="2025-12-29T08:42:00Z">
              <w:r w:rsidDel="00F02E72">
                <w:delText xml:space="preserve"> </w:delText>
              </w:r>
            </w:del>
            <w:r w:rsidR="00FA1C88">
              <w:t xml:space="preserve">tallennuksessa </w:t>
            </w:r>
            <w:r>
              <w:t>asiakkaan etunimet virallisessa järjestyksessä</w:t>
            </w:r>
          </w:p>
          <w:p w14:paraId="0C1079F0" w14:textId="5FD76C2C" w:rsidR="002A7B27" w:rsidRDefault="002A7B27" w:rsidP="002A7B27">
            <w:pPr>
              <w:pStyle w:val="Taulukko"/>
            </w:pPr>
            <w:r>
              <w:t>Asiakirjan ja asiakkuustietojen koosteen palautuksessa &lt;given nullFlavor="NA"/&gt;</w:t>
            </w:r>
          </w:p>
        </w:tc>
      </w:tr>
      <w:tr w:rsidR="002A7B27" w14:paraId="0D437F45" w14:textId="77777777" w:rsidTr="005E31A5">
        <w:tc>
          <w:tcPr>
            <w:tcW w:w="1882" w:type="dxa"/>
          </w:tcPr>
          <w:p w14:paraId="1F8A8077" w14:textId="4CC62D2D" w:rsidR="002A7B27" w:rsidRDefault="002745DB" w:rsidP="002A7B27">
            <w:pPr>
              <w:pStyle w:val="Taulukko"/>
            </w:pPr>
            <w:r>
              <w:t>family</w:t>
            </w:r>
          </w:p>
        </w:tc>
        <w:tc>
          <w:tcPr>
            <w:tcW w:w="684" w:type="dxa"/>
          </w:tcPr>
          <w:p w14:paraId="1F6F17B2" w14:textId="59C8C72C" w:rsidR="002A7B27" w:rsidRDefault="002A7B27" w:rsidP="002A7B27">
            <w:pPr>
              <w:pStyle w:val="Taulukko"/>
              <w:jc w:val="center"/>
            </w:pPr>
            <w:r>
              <w:t>0..*</w:t>
            </w:r>
          </w:p>
        </w:tc>
        <w:tc>
          <w:tcPr>
            <w:tcW w:w="1115" w:type="dxa"/>
          </w:tcPr>
          <w:p w14:paraId="03ECBF91" w14:textId="068DBAA8" w:rsidR="002A7B27" w:rsidRDefault="002A7B27" w:rsidP="002A7B27">
            <w:pPr>
              <w:pStyle w:val="Taulukko"/>
              <w:jc w:val="center"/>
            </w:pPr>
            <w:r>
              <w:t>1..*</w:t>
            </w:r>
          </w:p>
        </w:tc>
        <w:tc>
          <w:tcPr>
            <w:tcW w:w="850" w:type="dxa"/>
          </w:tcPr>
          <w:p w14:paraId="2C7DBE1F" w14:textId="26F8EB36" w:rsidR="002A7B27" w:rsidRDefault="002745DB" w:rsidP="002A7B27">
            <w:pPr>
              <w:pStyle w:val="Taulukko"/>
              <w:jc w:val="center"/>
            </w:pPr>
            <w:r w:rsidRPr="002745DB">
              <w:t>en.family</w:t>
            </w:r>
          </w:p>
        </w:tc>
        <w:tc>
          <w:tcPr>
            <w:tcW w:w="4530" w:type="dxa"/>
          </w:tcPr>
          <w:p w14:paraId="3C4B98EE" w14:textId="4443D144" w:rsidR="002745DB" w:rsidRDefault="002745DB" w:rsidP="002745DB">
            <w:pPr>
              <w:pStyle w:val="Taulukko"/>
            </w:pPr>
            <w:r>
              <w:t xml:space="preserve">Asiakirjan </w:t>
            </w:r>
            <w:r w:rsidR="00FA1C88">
              <w:t xml:space="preserve"> tallennuksessa</w:t>
            </w:r>
            <w:r>
              <w:t xml:space="preserve"> asiakkaan sukunimi</w:t>
            </w:r>
          </w:p>
          <w:p w14:paraId="6EF377B0" w14:textId="3B36B5A2" w:rsidR="002A7B27" w:rsidRDefault="002745DB" w:rsidP="002745DB">
            <w:pPr>
              <w:pStyle w:val="Taulukko"/>
            </w:pPr>
            <w:r>
              <w:t>Asiakirjan ja asiakkuustietojen koosteen palautuksessa &lt;family nullFlavor="NA"/&gt;</w:t>
            </w:r>
          </w:p>
        </w:tc>
      </w:tr>
      <w:tr w:rsidR="002A7B27" w14:paraId="2406189E" w14:textId="77777777" w:rsidTr="005E31A5">
        <w:tc>
          <w:tcPr>
            <w:tcW w:w="1882" w:type="dxa"/>
          </w:tcPr>
          <w:p w14:paraId="717635EE" w14:textId="61FD94A0" w:rsidR="002A7B27" w:rsidRDefault="002745DB" w:rsidP="002A7B27">
            <w:pPr>
              <w:pStyle w:val="Taulukko"/>
            </w:pPr>
            <w:r>
              <w:t>prefix</w:t>
            </w:r>
          </w:p>
        </w:tc>
        <w:tc>
          <w:tcPr>
            <w:tcW w:w="684" w:type="dxa"/>
          </w:tcPr>
          <w:p w14:paraId="5EFFF0AF" w14:textId="063E6014" w:rsidR="002A7B27" w:rsidRDefault="002A7B27" w:rsidP="002A7B27">
            <w:pPr>
              <w:pStyle w:val="Taulukko"/>
              <w:jc w:val="center"/>
            </w:pPr>
            <w:r>
              <w:t>0..*</w:t>
            </w:r>
          </w:p>
        </w:tc>
        <w:tc>
          <w:tcPr>
            <w:tcW w:w="1115" w:type="dxa"/>
          </w:tcPr>
          <w:p w14:paraId="1BC141EB" w14:textId="505EC164" w:rsidR="002A7B27" w:rsidRDefault="002745DB" w:rsidP="002A7B27">
            <w:pPr>
              <w:pStyle w:val="Taulukko"/>
              <w:jc w:val="center"/>
            </w:pPr>
            <w:r>
              <w:t>0..0</w:t>
            </w:r>
          </w:p>
        </w:tc>
        <w:tc>
          <w:tcPr>
            <w:tcW w:w="850" w:type="dxa"/>
          </w:tcPr>
          <w:p w14:paraId="600A8DC4" w14:textId="1709D896" w:rsidR="002A7B27" w:rsidRDefault="002745DB" w:rsidP="002A7B27">
            <w:pPr>
              <w:pStyle w:val="Taulukko"/>
              <w:jc w:val="center"/>
            </w:pPr>
            <w:r w:rsidRPr="002745DB">
              <w:t>en.prefix</w:t>
            </w:r>
          </w:p>
        </w:tc>
        <w:tc>
          <w:tcPr>
            <w:tcW w:w="4530" w:type="dxa"/>
          </w:tcPr>
          <w:p w14:paraId="0FED774A" w14:textId="4DE4EFBB" w:rsidR="002A7B27" w:rsidRDefault="002745DB" w:rsidP="002A7B27">
            <w:pPr>
              <w:pStyle w:val="Taulukko"/>
            </w:pPr>
            <w:r>
              <w:t>Ei käytetä</w:t>
            </w:r>
          </w:p>
        </w:tc>
      </w:tr>
      <w:tr w:rsidR="002745DB" w14:paraId="3D6535ED" w14:textId="77777777" w:rsidTr="005E31A5">
        <w:tc>
          <w:tcPr>
            <w:tcW w:w="1882" w:type="dxa"/>
          </w:tcPr>
          <w:p w14:paraId="18EB2ADC" w14:textId="4DBDEA5A" w:rsidR="002745DB" w:rsidRDefault="002745DB" w:rsidP="002745DB">
            <w:pPr>
              <w:pStyle w:val="Taulukko"/>
            </w:pPr>
            <w:r>
              <w:t>suffix</w:t>
            </w:r>
          </w:p>
        </w:tc>
        <w:tc>
          <w:tcPr>
            <w:tcW w:w="684" w:type="dxa"/>
          </w:tcPr>
          <w:p w14:paraId="10D7FC03" w14:textId="58BAADD7" w:rsidR="002745DB" w:rsidRDefault="002745DB" w:rsidP="002745DB">
            <w:pPr>
              <w:pStyle w:val="Taulukko"/>
              <w:jc w:val="center"/>
            </w:pPr>
            <w:r>
              <w:t>0..*</w:t>
            </w:r>
          </w:p>
        </w:tc>
        <w:tc>
          <w:tcPr>
            <w:tcW w:w="1115" w:type="dxa"/>
          </w:tcPr>
          <w:p w14:paraId="48EBBA82" w14:textId="19AA3FE6" w:rsidR="002745DB" w:rsidRDefault="002745DB" w:rsidP="002745DB">
            <w:pPr>
              <w:pStyle w:val="Taulukko"/>
              <w:jc w:val="center"/>
            </w:pPr>
            <w:r>
              <w:t>0..0</w:t>
            </w:r>
          </w:p>
        </w:tc>
        <w:tc>
          <w:tcPr>
            <w:tcW w:w="850" w:type="dxa"/>
          </w:tcPr>
          <w:p w14:paraId="165EE8A4" w14:textId="1F8CB569" w:rsidR="002745DB" w:rsidRDefault="002745DB" w:rsidP="002745DB">
            <w:pPr>
              <w:pStyle w:val="Taulukko"/>
              <w:jc w:val="center"/>
            </w:pPr>
            <w:r w:rsidRPr="002745DB">
              <w:t>en.suffix</w:t>
            </w:r>
          </w:p>
        </w:tc>
        <w:tc>
          <w:tcPr>
            <w:tcW w:w="4530" w:type="dxa"/>
          </w:tcPr>
          <w:p w14:paraId="520FA622" w14:textId="1DD63CE5" w:rsidR="002745DB" w:rsidRDefault="002745DB" w:rsidP="002745DB">
            <w:pPr>
              <w:pStyle w:val="Taulukko"/>
            </w:pPr>
            <w:r w:rsidRPr="003F5FCF">
              <w:t>Ei käytetä</w:t>
            </w:r>
          </w:p>
        </w:tc>
      </w:tr>
      <w:tr w:rsidR="002745DB" w14:paraId="763847DE" w14:textId="77777777" w:rsidTr="005E31A5">
        <w:tc>
          <w:tcPr>
            <w:tcW w:w="1882" w:type="dxa"/>
          </w:tcPr>
          <w:p w14:paraId="6ED29B30" w14:textId="30BF29AB" w:rsidR="002745DB" w:rsidRDefault="002745DB" w:rsidP="002745DB">
            <w:pPr>
              <w:pStyle w:val="Taulukko"/>
            </w:pPr>
            <w:r w:rsidRPr="00A12D6F">
              <w:t>administrativeGenderCode</w:t>
            </w:r>
          </w:p>
        </w:tc>
        <w:tc>
          <w:tcPr>
            <w:tcW w:w="684" w:type="dxa"/>
          </w:tcPr>
          <w:p w14:paraId="20987554" w14:textId="0B6580AC" w:rsidR="002745DB" w:rsidRDefault="002745DB" w:rsidP="002745DB">
            <w:pPr>
              <w:pStyle w:val="Taulukko"/>
              <w:jc w:val="center"/>
            </w:pPr>
            <w:r>
              <w:t>0..1</w:t>
            </w:r>
          </w:p>
        </w:tc>
        <w:tc>
          <w:tcPr>
            <w:tcW w:w="1115" w:type="dxa"/>
          </w:tcPr>
          <w:p w14:paraId="13D9D8C8" w14:textId="125B6CA2" w:rsidR="002745DB" w:rsidRDefault="002745DB" w:rsidP="002745DB">
            <w:pPr>
              <w:pStyle w:val="Taulukko"/>
              <w:jc w:val="center"/>
            </w:pPr>
            <w:r>
              <w:t>0..0</w:t>
            </w:r>
          </w:p>
        </w:tc>
        <w:tc>
          <w:tcPr>
            <w:tcW w:w="850" w:type="dxa"/>
          </w:tcPr>
          <w:p w14:paraId="275E2C27" w14:textId="58634B3B" w:rsidR="002745DB" w:rsidRDefault="002745DB" w:rsidP="002745DB">
            <w:pPr>
              <w:pStyle w:val="Taulukko"/>
              <w:jc w:val="center"/>
            </w:pPr>
            <w:r>
              <w:t>CE</w:t>
            </w:r>
          </w:p>
        </w:tc>
        <w:tc>
          <w:tcPr>
            <w:tcW w:w="4530" w:type="dxa"/>
          </w:tcPr>
          <w:p w14:paraId="62D0902F" w14:textId="07144C48" w:rsidR="002745DB" w:rsidRDefault="002745DB" w:rsidP="002745DB">
            <w:pPr>
              <w:pStyle w:val="Taulukko"/>
            </w:pPr>
            <w:r w:rsidRPr="003F5FCF">
              <w:t>Ei käytetä</w:t>
            </w:r>
          </w:p>
        </w:tc>
      </w:tr>
      <w:tr w:rsidR="002745DB" w14:paraId="0203118C" w14:textId="77777777" w:rsidTr="005E31A5">
        <w:tc>
          <w:tcPr>
            <w:tcW w:w="1882" w:type="dxa"/>
          </w:tcPr>
          <w:p w14:paraId="682A05F5" w14:textId="7DC7AC96" w:rsidR="002745DB" w:rsidRDefault="002745DB" w:rsidP="002745DB">
            <w:pPr>
              <w:pStyle w:val="Taulukko"/>
            </w:pPr>
            <w:r>
              <w:t>birthTime</w:t>
            </w:r>
          </w:p>
        </w:tc>
        <w:tc>
          <w:tcPr>
            <w:tcW w:w="684" w:type="dxa"/>
          </w:tcPr>
          <w:p w14:paraId="2F338104" w14:textId="6237BF5E" w:rsidR="002745DB" w:rsidRDefault="002745DB" w:rsidP="002745DB">
            <w:pPr>
              <w:pStyle w:val="Taulukko"/>
              <w:jc w:val="center"/>
            </w:pPr>
            <w:r>
              <w:t>0..1</w:t>
            </w:r>
          </w:p>
        </w:tc>
        <w:tc>
          <w:tcPr>
            <w:tcW w:w="1115" w:type="dxa"/>
          </w:tcPr>
          <w:p w14:paraId="65E93757" w14:textId="1263F86D" w:rsidR="002745DB" w:rsidRDefault="002745DB" w:rsidP="002745DB">
            <w:pPr>
              <w:pStyle w:val="Taulukko"/>
              <w:jc w:val="center"/>
            </w:pPr>
            <w:r>
              <w:t>1..1</w:t>
            </w:r>
          </w:p>
        </w:tc>
        <w:tc>
          <w:tcPr>
            <w:tcW w:w="850" w:type="dxa"/>
          </w:tcPr>
          <w:p w14:paraId="3EFCE9FC" w14:textId="33A240EC" w:rsidR="002745DB" w:rsidRDefault="002745DB" w:rsidP="002745DB">
            <w:pPr>
              <w:pStyle w:val="Taulukko"/>
              <w:jc w:val="center"/>
            </w:pPr>
            <w:r>
              <w:t>TS</w:t>
            </w:r>
          </w:p>
        </w:tc>
        <w:tc>
          <w:tcPr>
            <w:tcW w:w="4530" w:type="dxa"/>
          </w:tcPr>
          <w:p w14:paraId="2A03FBA9" w14:textId="78BFFA63" w:rsidR="002745DB" w:rsidRDefault="002745DB" w:rsidP="002745DB">
            <w:pPr>
              <w:pStyle w:val="Taulukko"/>
            </w:pPr>
            <w:r>
              <w:t xml:space="preserve">Asiakirjan </w:t>
            </w:r>
            <w:del w:id="1029" w:author="Korhonen Katja S" w:date="2025-12-29T08:42:00Z">
              <w:r w:rsidR="00FA1C88" w:rsidDel="00F02E72">
                <w:delText xml:space="preserve"> </w:delText>
              </w:r>
            </w:del>
            <w:r w:rsidR="00FA1C88">
              <w:t>tallennuksessa</w:t>
            </w:r>
            <w:r>
              <w:t xml:space="preserve"> asiakkaan syntymäaika </w:t>
            </w:r>
          </w:p>
          <w:p w14:paraId="07A9392C" w14:textId="75DA53FD" w:rsidR="002745DB" w:rsidRDefault="002745DB" w:rsidP="002745DB">
            <w:pPr>
              <w:pStyle w:val="Taulukko"/>
            </w:pPr>
            <w:r>
              <w:t>Asiakirjan ja asiakkuustietojen koosteen  palautuksessa &lt;birthTime nullFlavor="NA"/&gt;</w:t>
            </w:r>
          </w:p>
        </w:tc>
      </w:tr>
      <w:tr w:rsidR="002745DB" w14:paraId="1511AF21" w14:textId="77777777" w:rsidTr="005E31A5">
        <w:tc>
          <w:tcPr>
            <w:tcW w:w="1882" w:type="dxa"/>
          </w:tcPr>
          <w:p w14:paraId="4AC4E30D" w14:textId="2DDB19AB" w:rsidR="002745DB" w:rsidRPr="002745DB" w:rsidRDefault="002745DB" w:rsidP="002745DB">
            <w:pPr>
              <w:pStyle w:val="Taulukko"/>
              <w:rPr>
                <w:b/>
              </w:rPr>
            </w:pPr>
            <w:r w:rsidRPr="002745DB">
              <w:rPr>
                <w:b/>
              </w:rPr>
              <w:t>responsibleParty</w:t>
            </w:r>
          </w:p>
        </w:tc>
        <w:tc>
          <w:tcPr>
            <w:tcW w:w="684" w:type="dxa"/>
          </w:tcPr>
          <w:p w14:paraId="7E475698" w14:textId="0C064988" w:rsidR="002745DB" w:rsidRPr="002745DB" w:rsidRDefault="002745DB" w:rsidP="002745DB">
            <w:pPr>
              <w:pStyle w:val="Taulukko"/>
              <w:jc w:val="center"/>
              <w:rPr>
                <w:b/>
              </w:rPr>
            </w:pPr>
            <w:r w:rsidRPr="002745DB">
              <w:rPr>
                <w:b/>
              </w:rPr>
              <w:t>0..1</w:t>
            </w:r>
          </w:p>
        </w:tc>
        <w:tc>
          <w:tcPr>
            <w:tcW w:w="1115" w:type="dxa"/>
          </w:tcPr>
          <w:p w14:paraId="11D1F324" w14:textId="3980997F" w:rsidR="002745DB" w:rsidRPr="002745DB" w:rsidRDefault="002745DB" w:rsidP="002745DB">
            <w:pPr>
              <w:pStyle w:val="Taulukko"/>
              <w:jc w:val="center"/>
              <w:rPr>
                <w:b/>
              </w:rPr>
            </w:pPr>
            <w:r w:rsidRPr="002745DB">
              <w:rPr>
                <w:b/>
              </w:rPr>
              <w:t>0..0</w:t>
            </w:r>
          </w:p>
        </w:tc>
        <w:tc>
          <w:tcPr>
            <w:tcW w:w="850" w:type="dxa"/>
          </w:tcPr>
          <w:p w14:paraId="3E697189" w14:textId="3839A570" w:rsidR="002745DB" w:rsidRPr="002745DB" w:rsidRDefault="002745DB" w:rsidP="002745DB">
            <w:pPr>
              <w:pStyle w:val="Taulukko"/>
              <w:jc w:val="center"/>
              <w:rPr>
                <w:b/>
              </w:rPr>
            </w:pPr>
            <w:r w:rsidRPr="002745DB">
              <w:rPr>
                <w:b/>
              </w:rPr>
              <w:t>ResponsibleParty</w:t>
            </w:r>
          </w:p>
        </w:tc>
        <w:tc>
          <w:tcPr>
            <w:tcW w:w="4530" w:type="dxa"/>
          </w:tcPr>
          <w:p w14:paraId="6E357D38" w14:textId="57A723F4" w:rsidR="002745DB" w:rsidRPr="002745DB" w:rsidRDefault="002745DB" w:rsidP="00FD3AF7">
            <w:pPr>
              <w:pStyle w:val="Taulukko"/>
              <w:rPr>
                <w:b/>
              </w:rPr>
            </w:pPr>
            <w:r w:rsidRPr="002745DB">
              <w:rPr>
                <w:b/>
              </w:rPr>
              <w:t xml:space="preserve">Rakennetta ei käytetä </w:t>
            </w:r>
          </w:p>
        </w:tc>
      </w:tr>
      <w:tr w:rsidR="002745DB" w14:paraId="20CB5F1E" w14:textId="77777777" w:rsidTr="005E31A5">
        <w:tc>
          <w:tcPr>
            <w:tcW w:w="1882" w:type="dxa"/>
          </w:tcPr>
          <w:p w14:paraId="62783A1C" w14:textId="686EEAEC" w:rsidR="002745DB" w:rsidRDefault="002745DB" w:rsidP="002745DB">
            <w:pPr>
              <w:pStyle w:val="Taulukko"/>
            </w:pPr>
            <w:r>
              <w:t>typeCode</w:t>
            </w:r>
          </w:p>
        </w:tc>
        <w:tc>
          <w:tcPr>
            <w:tcW w:w="684" w:type="dxa"/>
          </w:tcPr>
          <w:p w14:paraId="395A3C0F" w14:textId="0151531C" w:rsidR="002745DB" w:rsidRDefault="002745DB" w:rsidP="002745DB">
            <w:pPr>
              <w:pStyle w:val="Taulukko"/>
              <w:jc w:val="center"/>
            </w:pPr>
            <w:r>
              <w:t>1..1</w:t>
            </w:r>
          </w:p>
        </w:tc>
        <w:tc>
          <w:tcPr>
            <w:tcW w:w="1115" w:type="dxa"/>
          </w:tcPr>
          <w:p w14:paraId="55BED6E7" w14:textId="64976BF0" w:rsidR="002745DB" w:rsidRDefault="002745DB" w:rsidP="002745DB">
            <w:pPr>
              <w:pStyle w:val="Taulukko"/>
              <w:jc w:val="center"/>
            </w:pPr>
            <w:r>
              <w:t>0..0</w:t>
            </w:r>
          </w:p>
        </w:tc>
        <w:tc>
          <w:tcPr>
            <w:tcW w:w="850" w:type="dxa"/>
          </w:tcPr>
          <w:p w14:paraId="15473263" w14:textId="7EC50F18" w:rsidR="002745DB" w:rsidRDefault="002745DB" w:rsidP="002745DB">
            <w:pPr>
              <w:pStyle w:val="Taulukko"/>
              <w:jc w:val="center"/>
            </w:pPr>
            <w:r>
              <w:t>CS</w:t>
            </w:r>
          </w:p>
        </w:tc>
        <w:tc>
          <w:tcPr>
            <w:tcW w:w="4530" w:type="dxa"/>
          </w:tcPr>
          <w:p w14:paraId="6764CAF7" w14:textId="4D5755C5" w:rsidR="002745DB" w:rsidRDefault="002745DB" w:rsidP="002745DB">
            <w:pPr>
              <w:pStyle w:val="Taulukko"/>
            </w:pPr>
          </w:p>
        </w:tc>
      </w:tr>
      <w:tr w:rsidR="002745DB" w14:paraId="4B4CDE9B" w14:textId="77777777" w:rsidTr="005E31A5">
        <w:tc>
          <w:tcPr>
            <w:tcW w:w="1882" w:type="dxa"/>
          </w:tcPr>
          <w:p w14:paraId="350CBF44" w14:textId="58F9E16B" w:rsidR="002745DB" w:rsidRDefault="002745DB" w:rsidP="002745DB">
            <w:pPr>
              <w:pStyle w:val="Taulukko"/>
            </w:pPr>
            <w:r w:rsidRPr="002745DB">
              <w:t>assignedPerson</w:t>
            </w:r>
          </w:p>
        </w:tc>
        <w:tc>
          <w:tcPr>
            <w:tcW w:w="684" w:type="dxa"/>
          </w:tcPr>
          <w:p w14:paraId="4512647A" w14:textId="7B5FA06D" w:rsidR="002745DB" w:rsidRDefault="002745DB" w:rsidP="002745DB">
            <w:pPr>
              <w:pStyle w:val="Taulukko"/>
              <w:jc w:val="center"/>
            </w:pPr>
            <w:r>
              <w:t>1..1</w:t>
            </w:r>
          </w:p>
        </w:tc>
        <w:tc>
          <w:tcPr>
            <w:tcW w:w="1115" w:type="dxa"/>
          </w:tcPr>
          <w:p w14:paraId="6DA56ED0" w14:textId="7EC7C421" w:rsidR="002745DB" w:rsidRDefault="002745DB" w:rsidP="002745DB">
            <w:pPr>
              <w:pStyle w:val="Taulukko"/>
              <w:jc w:val="center"/>
            </w:pPr>
            <w:r>
              <w:t>0..0</w:t>
            </w:r>
          </w:p>
        </w:tc>
        <w:tc>
          <w:tcPr>
            <w:tcW w:w="850" w:type="dxa"/>
          </w:tcPr>
          <w:p w14:paraId="7E99213D" w14:textId="18C5EAAA" w:rsidR="002745DB" w:rsidRDefault="002745DB" w:rsidP="002745DB">
            <w:pPr>
              <w:pStyle w:val="Taulukko"/>
              <w:jc w:val="center"/>
            </w:pPr>
            <w:r w:rsidRPr="002745DB">
              <w:t>COCT_MT090100UV01</w:t>
            </w:r>
          </w:p>
        </w:tc>
        <w:tc>
          <w:tcPr>
            <w:tcW w:w="4530" w:type="dxa"/>
          </w:tcPr>
          <w:p w14:paraId="539D0EC8" w14:textId="326F7DD6" w:rsidR="002745DB" w:rsidRDefault="002745DB" w:rsidP="002745DB">
            <w:pPr>
              <w:pStyle w:val="Taulukko"/>
            </w:pPr>
          </w:p>
        </w:tc>
      </w:tr>
      <w:tr w:rsidR="002745DB" w14:paraId="0A84D843" w14:textId="77777777" w:rsidTr="005E31A5">
        <w:tc>
          <w:tcPr>
            <w:tcW w:w="1882" w:type="dxa"/>
          </w:tcPr>
          <w:p w14:paraId="5F04B2E1" w14:textId="5A36C3A0" w:rsidR="002745DB" w:rsidRPr="002745DB" w:rsidRDefault="002745DB" w:rsidP="002745DB">
            <w:pPr>
              <w:pStyle w:val="Taulukko"/>
              <w:rPr>
                <w:b/>
              </w:rPr>
            </w:pPr>
            <w:r w:rsidRPr="002745DB">
              <w:rPr>
                <w:b/>
              </w:rPr>
              <w:t>author</w:t>
            </w:r>
          </w:p>
        </w:tc>
        <w:tc>
          <w:tcPr>
            <w:tcW w:w="684" w:type="dxa"/>
          </w:tcPr>
          <w:p w14:paraId="524F4205" w14:textId="74405CC3" w:rsidR="002745DB" w:rsidRPr="002745DB" w:rsidRDefault="002745DB" w:rsidP="002745DB">
            <w:pPr>
              <w:pStyle w:val="Taulukko"/>
              <w:jc w:val="center"/>
              <w:rPr>
                <w:b/>
              </w:rPr>
            </w:pPr>
            <w:r w:rsidRPr="002745DB">
              <w:rPr>
                <w:b/>
              </w:rPr>
              <w:t>1..*</w:t>
            </w:r>
          </w:p>
        </w:tc>
        <w:tc>
          <w:tcPr>
            <w:tcW w:w="1115" w:type="dxa"/>
          </w:tcPr>
          <w:p w14:paraId="45A4A351" w14:textId="79BA170E" w:rsidR="002745DB" w:rsidRPr="002745DB" w:rsidRDefault="002745DB" w:rsidP="002745DB">
            <w:pPr>
              <w:pStyle w:val="Taulukko"/>
              <w:jc w:val="center"/>
              <w:rPr>
                <w:b/>
              </w:rPr>
            </w:pPr>
            <w:r w:rsidRPr="002745DB">
              <w:rPr>
                <w:b/>
              </w:rPr>
              <w:t>1..*</w:t>
            </w:r>
          </w:p>
        </w:tc>
        <w:tc>
          <w:tcPr>
            <w:tcW w:w="850" w:type="dxa"/>
          </w:tcPr>
          <w:p w14:paraId="581A2AAC" w14:textId="26D530C0" w:rsidR="002745DB" w:rsidRPr="002745DB" w:rsidRDefault="002745DB" w:rsidP="002745DB">
            <w:pPr>
              <w:pStyle w:val="Taulukko"/>
              <w:jc w:val="center"/>
              <w:rPr>
                <w:b/>
              </w:rPr>
            </w:pPr>
            <w:r w:rsidRPr="002745DB">
              <w:rPr>
                <w:b/>
              </w:rPr>
              <w:t>SET&lt;Author1&gt;</w:t>
            </w:r>
          </w:p>
        </w:tc>
        <w:tc>
          <w:tcPr>
            <w:tcW w:w="4530" w:type="dxa"/>
          </w:tcPr>
          <w:p w14:paraId="7EE3F6ED" w14:textId="7E49319F" w:rsidR="002745DB" w:rsidRPr="002745DB" w:rsidRDefault="002745DB" w:rsidP="002745DB">
            <w:pPr>
              <w:pStyle w:val="Taulukko"/>
              <w:rPr>
                <w:b/>
              </w:rPr>
            </w:pPr>
            <w:r w:rsidRPr="002745DB">
              <w:rPr>
                <w:b/>
              </w:rPr>
              <w:t>Sosiaalihuollon ammattihenkilö</w:t>
            </w:r>
          </w:p>
        </w:tc>
      </w:tr>
      <w:tr w:rsidR="002745DB" w14:paraId="74365FF9" w14:textId="77777777" w:rsidTr="005E31A5">
        <w:tc>
          <w:tcPr>
            <w:tcW w:w="1882" w:type="dxa"/>
          </w:tcPr>
          <w:p w14:paraId="2569470D" w14:textId="2FD9E3F4" w:rsidR="002745DB" w:rsidRDefault="002745DB" w:rsidP="002745DB">
            <w:pPr>
              <w:pStyle w:val="Taulukko"/>
            </w:pPr>
            <w:r>
              <w:t>typeCode</w:t>
            </w:r>
          </w:p>
        </w:tc>
        <w:tc>
          <w:tcPr>
            <w:tcW w:w="684" w:type="dxa"/>
          </w:tcPr>
          <w:p w14:paraId="52D786DA" w14:textId="60CAB8DA" w:rsidR="002745DB" w:rsidRDefault="002745DB" w:rsidP="002745DB">
            <w:pPr>
              <w:pStyle w:val="Taulukko"/>
              <w:jc w:val="center"/>
            </w:pPr>
            <w:r>
              <w:t>1..1</w:t>
            </w:r>
          </w:p>
        </w:tc>
        <w:tc>
          <w:tcPr>
            <w:tcW w:w="1115" w:type="dxa"/>
          </w:tcPr>
          <w:p w14:paraId="315D3DD3" w14:textId="321A6493" w:rsidR="002745DB" w:rsidRDefault="002745DB" w:rsidP="002745DB">
            <w:pPr>
              <w:pStyle w:val="Taulukko"/>
              <w:jc w:val="center"/>
            </w:pPr>
            <w:r>
              <w:t>1..1</w:t>
            </w:r>
          </w:p>
        </w:tc>
        <w:tc>
          <w:tcPr>
            <w:tcW w:w="850" w:type="dxa"/>
          </w:tcPr>
          <w:p w14:paraId="61199F51" w14:textId="4A9EF6C3" w:rsidR="002745DB" w:rsidRDefault="002745DB" w:rsidP="002745DB">
            <w:pPr>
              <w:pStyle w:val="Taulukko"/>
              <w:jc w:val="center"/>
            </w:pPr>
            <w:r>
              <w:t>CS</w:t>
            </w:r>
          </w:p>
        </w:tc>
        <w:tc>
          <w:tcPr>
            <w:tcW w:w="4530" w:type="dxa"/>
          </w:tcPr>
          <w:p w14:paraId="2F01D432" w14:textId="7DAF323F" w:rsidR="002745DB" w:rsidRDefault="002745DB" w:rsidP="002745DB">
            <w:pPr>
              <w:pStyle w:val="Taulukko"/>
            </w:pPr>
            <w:r w:rsidRPr="002745DB">
              <w:t>Vakioarvo ”AUT”</w:t>
            </w:r>
          </w:p>
        </w:tc>
      </w:tr>
      <w:tr w:rsidR="002745DB" w14:paraId="4A5473E6" w14:textId="77777777" w:rsidTr="005E31A5">
        <w:tc>
          <w:tcPr>
            <w:tcW w:w="1882" w:type="dxa"/>
          </w:tcPr>
          <w:p w14:paraId="650CBD2E" w14:textId="59C8EF1F" w:rsidR="002745DB" w:rsidRDefault="00325A52" w:rsidP="002745DB">
            <w:pPr>
              <w:pStyle w:val="Taulukko"/>
            </w:pPr>
            <w:r>
              <w:t>functionCode</w:t>
            </w:r>
          </w:p>
        </w:tc>
        <w:tc>
          <w:tcPr>
            <w:tcW w:w="684" w:type="dxa"/>
          </w:tcPr>
          <w:p w14:paraId="34C272F1" w14:textId="7EE61A4F" w:rsidR="002745DB" w:rsidRDefault="002745DB" w:rsidP="002745DB">
            <w:pPr>
              <w:pStyle w:val="Taulukko"/>
              <w:jc w:val="center"/>
            </w:pPr>
            <w:r>
              <w:t>0..1</w:t>
            </w:r>
          </w:p>
        </w:tc>
        <w:tc>
          <w:tcPr>
            <w:tcW w:w="1115" w:type="dxa"/>
          </w:tcPr>
          <w:p w14:paraId="22C04A3D" w14:textId="651BA60D" w:rsidR="002745DB" w:rsidRDefault="00325A52" w:rsidP="002745DB">
            <w:pPr>
              <w:pStyle w:val="Taulukko"/>
              <w:jc w:val="center"/>
            </w:pPr>
            <w:r>
              <w:t>0..0</w:t>
            </w:r>
          </w:p>
        </w:tc>
        <w:tc>
          <w:tcPr>
            <w:tcW w:w="850" w:type="dxa"/>
          </w:tcPr>
          <w:p w14:paraId="45ECD2F6" w14:textId="78BA6A40" w:rsidR="002745DB" w:rsidRDefault="00325A52" w:rsidP="002745DB">
            <w:pPr>
              <w:pStyle w:val="Taulukko"/>
              <w:jc w:val="center"/>
            </w:pPr>
            <w:r>
              <w:t>CE</w:t>
            </w:r>
          </w:p>
        </w:tc>
        <w:tc>
          <w:tcPr>
            <w:tcW w:w="4530" w:type="dxa"/>
          </w:tcPr>
          <w:p w14:paraId="2966082D" w14:textId="65125FDA" w:rsidR="002745DB" w:rsidRDefault="00325A52" w:rsidP="002745DB">
            <w:pPr>
              <w:pStyle w:val="Taulukko"/>
            </w:pPr>
            <w:r>
              <w:t>Ei käytetä</w:t>
            </w:r>
          </w:p>
        </w:tc>
      </w:tr>
      <w:tr w:rsidR="002745DB" w14:paraId="15DF739B" w14:textId="77777777" w:rsidTr="005E31A5">
        <w:tc>
          <w:tcPr>
            <w:tcW w:w="1882" w:type="dxa"/>
          </w:tcPr>
          <w:p w14:paraId="24EF1852" w14:textId="5583308F" w:rsidR="002745DB" w:rsidRDefault="00325A52" w:rsidP="002745DB">
            <w:pPr>
              <w:pStyle w:val="Taulukko"/>
            </w:pPr>
            <w:r>
              <w:lastRenderedPageBreak/>
              <w:t>time</w:t>
            </w:r>
          </w:p>
        </w:tc>
        <w:tc>
          <w:tcPr>
            <w:tcW w:w="684" w:type="dxa"/>
          </w:tcPr>
          <w:p w14:paraId="0384CC7F" w14:textId="5B73BA69" w:rsidR="002745DB" w:rsidRDefault="00325A52" w:rsidP="002745DB">
            <w:pPr>
              <w:pStyle w:val="Taulukko"/>
              <w:jc w:val="center"/>
            </w:pPr>
            <w:r>
              <w:t>1..1</w:t>
            </w:r>
          </w:p>
        </w:tc>
        <w:tc>
          <w:tcPr>
            <w:tcW w:w="1115" w:type="dxa"/>
          </w:tcPr>
          <w:p w14:paraId="18A5DB49" w14:textId="20A763AE" w:rsidR="002745DB" w:rsidRDefault="002745DB" w:rsidP="002745DB">
            <w:pPr>
              <w:pStyle w:val="Taulukko"/>
              <w:jc w:val="center"/>
            </w:pPr>
            <w:r>
              <w:t>1..1</w:t>
            </w:r>
          </w:p>
        </w:tc>
        <w:tc>
          <w:tcPr>
            <w:tcW w:w="850" w:type="dxa"/>
          </w:tcPr>
          <w:p w14:paraId="2DDA4D5F" w14:textId="2BCC8A26" w:rsidR="002745DB" w:rsidRDefault="00325A52" w:rsidP="002745DB">
            <w:pPr>
              <w:pStyle w:val="Taulukko"/>
              <w:jc w:val="center"/>
            </w:pPr>
            <w:r>
              <w:t>TS</w:t>
            </w:r>
          </w:p>
        </w:tc>
        <w:tc>
          <w:tcPr>
            <w:tcW w:w="4530" w:type="dxa"/>
          </w:tcPr>
          <w:p w14:paraId="538C98FC" w14:textId="77777777" w:rsidR="00325A52" w:rsidRDefault="00325A52" w:rsidP="00325A52">
            <w:pPr>
              <w:pStyle w:val="Taulukko"/>
            </w:pPr>
            <w:r>
              <w:t xml:space="preserve">Tässä sanomatyypissä ja skeemassa pakollinen tieto. </w:t>
            </w:r>
          </w:p>
          <w:p w14:paraId="2AD704CA" w14:textId="53D5D995" w:rsidR="002745DB" w:rsidRDefault="00325A52" w:rsidP="00325A52">
            <w:pPr>
              <w:pStyle w:val="Taulukko"/>
            </w:pPr>
            <w:r>
              <w:t>&lt;time nullFlavor=”NA”/&gt;</w:t>
            </w:r>
          </w:p>
        </w:tc>
      </w:tr>
      <w:tr w:rsidR="002745DB" w14:paraId="7AAF0EA1" w14:textId="77777777" w:rsidTr="005E31A5">
        <w:tc>
          <w:tcPr>
            <w:tcW w:w="1882" w:type="dxa"/>
          </w:tcPr>
          <w:p w14:paraId="3862B9F5" w14:textId="2109BA48" w:rsidR="002745DB" w:rsidRDefault="00325A52" w:rsidP="002745DB">
            <w:pPr>
              <w:pStyle w:val="Taulukko"/>
            </w:pPr>
            <w:r w:rsidRPr="00325A52">
              <w:t>assignedAuthor</w:t>
            </w:r>
          </w:p>
        </w:tc>
        <w:tc>
          <w:tcPr>
            <w:tcW w:w="684" w:type="dxa"/>
          </w:tcPr>
          <w:p w14:paraId="3E84ABC5" w14:textId="16FC1B09" w:rsidR="002745DB" w:rsidRDefault="00325A52" w:rsidP="002745DB">
            <w:pPr>
              <w:pStyle w:val="Taulukko"/>
              <w:jc w:val="center"/>
            </w:pPr>
            <w:r>
              <w:t>1..1</w:t>
            </w:r>
          </w:p>
        </w:tc>
        <w:tc>
          <w:tcPr>
            <w:tcW w:w="1115" w:type="dxa"/>
          </w:tcPr>
          <w:p w14:paraId="02BE6E26" w14:textId="4E2A9A5A" w:rsidR="002745DB" w:rsidRDefault="002745DB" w:rsidP="002745DB">
            <w:pPr>
              <w:pStyle w:val="Taulukko"/>
              <w:jc w:val="center"/>
            </w:pPr>
            <w:r>
              <w:t>1..1</w:t>
            </w:r>
          </w:p>
        </w:tc>
        <w:tc>
          <w:tcPr>
            <w:tcW w:w="850" w:type="dxa"/>
          </w:tcPr>
          <w:p w14:paraId="5E946984" w14:textId="24055EF3" w:rsidR="002745DB" w:rsidRDefault="00325A52" w:rsidP="002745DB">
            <w:pPr>
              <w:pStyle w:val="Taulukko"/>
              <w:jc w:val="center"/>
            </w:pPr>
            <w:r w:rsidRPr="00325A52">
              <w:t>AssignedAuthor</w:t>
            </w:r>
          </w:p>
        </w:tc>
        <w:tc>
          <w:tcPr>
            <w:tcW w:w="4530" w:type="dxa"/>
          </w:tcPr>
          <w:p w14:paraId="7EA0D241" w14:textId="5C4440F3" w:rsidR="002745DB" w:rsidRDefault="00325A52" w:rsidP="002745DB">
            <w:pPr>
              <w:pStyle w:val="Taulukko"/>
            </w:pPr>
            <w:r w:rsidRPr="00325A52">
              <w:t>assignedAuthor</w:t>
            </w:r>
          </w:p>
        </w:tc>
      </w:tr>
      <w:tr w:rsidR="002745DB" w14:paraId="2D341AAD" w14:textId="77777777" w:rsidTr="005E31A5">
        <w:tc>
          <w:tcPr>
            <w:tcW w:w="1882" w:type="dxa"/>
          </w:tcPr>
          <w:p w14:paraId="28D142FB" w14:textId="64F8BAF1" w:rsidR="002745DB" w:rsidRDefault="00325A52" w:rsidP="002745DB">
            <w:pPr>
              <w:pStyle w:val="Taulukko"/>
            </w:pPr>
            <w:r>
              <w:t>classCode</w:t>
            </w:r>
          </w:p>
        </w:tc>
        <w:tc>
          <w:tcPr>
            <w:tcW w:w="684" w:type="dxa"/>
          </w:tcPr>
          <w:p w14:paraId="7F0360D6" w14:textId="1C19FEBD" w:rsidR="002745DB" w:rsidRDefault="00325A52" w:rsidP="002745DB">
            <w:pPr>
              <w:pStyle w:val="Taulukko"/>
              <w:jc w:val="center"/>
            </w:pPr>
            <w:r>
              <w:t>1..1</w:t>
            </w:r>
          </w:p>
        </w:tc>
        <w:tc>
          <w:tcPr>
            <w:tcW w:w="1115" w:type="dxa"/>
          </w:tcPr>
          <w:p w14:paraId="3FA6E0C9" w14:textId="144E1072" w:rsidR="002745DB" w:rsidRDefault="002745DB" w:rsidP="002745DB">
            <w:pPr>
              <w:pStyle w:val="Taulukko"/>
              <w:jc w:val="center"/>
            </w:pPr>
            <w:r>
              <w:t>1..1</w:t>
            </w:r>
          </w:p>
        </w:tc>
        <w:tc>
          <w:tcPr>
            <w:tcW w:w="850" w:type="dxa"/>
          </w:tcPr>
          <w:p w14:paraId="000A605B" w14:textId="51E55F7A" w:rsidR="002745DB" w:rsidRDefault="00325A52" w:rsidP="002745DB">
            <w:pPr>
              <w:pStyle w:val="Taulukko"/>
              <w:jc w:val="center"/>
            </w:pPr>
            <w:r>
              <w:t>CS</w:t>
            </w:r>
          </w:p>
        </w:tc>
        <w:tc>
          <w:tcPr>
            <w:tcW w:w="4530" w:type="dxa"/>
          </w:tcPr>
          <w:p w14:paraId="291F34AA" w14:textId="6323C793" w:rsidR="002745DB" w:rsidRDefault="00325A52" w:rsidP="002745DB">
            <w:pPr>
              <w:pStyle w:val="Taulukko"/>
            </w:pPr>
            <w:r w:rsidRPr="00325A52">
              <w:t>Vakioarvo ”ASSIGNED”</w:t>
            </w:r>
          </w:p>
        </w:tc>
      </w:tr>
      <w:tr w:rsidR="002745DB" w14:paraId="35027B7C" w14:textId="77777777" w:rsidTr="005E31A5">
        <w:tc>
          <w:tcPr>
            <w:tcW w:w="1882" w:type="dxa"/>
          </w:tcPr>
          <w:p w14:paraId="42F039D0" w14:textId="7720536B" w:rsidR="002745DB" w:rsidRDefault="002524D8" w:rsidP="002745DB">
            <w:pPr>
              <w:pStyle w:val="Taulukko"/>
            </w:pPr>
            <w:r>
              <w:t>id</w:t>
            </w:r>
          </w:p>
        </w:tc>
        <w:tc>
          <w:tcPr>
            <w:tcW w:w="684" w:type="dxa"/>
          </w:tcPr>
          <w:p w14:paraId="14E6A7AC" w14:textId="028C6EB2" w:rsidR="002745DB" w:rsidRDefault="002524D8" w:rsidP="002745DB">
            <w:pPr>
              <w:pStyle w:val="Taulukko"/>
              <w:jc w:val="center"/>
            </w:pPr>
            <w:r>
              <w:t>1..*</w:t>
            </w:r>
          </w:p>
        </w:tc>
        <w:tc>
          <w:tcPr>
            <w:tcW w:w="1115" w:type="dxa"/>
          </w:tcPr>
          <w:p w14:paraId="6FBB336B" w14:textId="666056C1" w:rsidR="002745DB" w:rsidRDefault="002745DB" w:rsidP="002745DB">
            <w:pPr>
              <w:pStyle w:val="Taulukko"/>
              <w:jc w:val="center"/>
            </w:pPr>
            <w:r>
              <w:t>1..1</w:t>
            </w:r>
          </w:p>
        </w:tc>
        <w:tc>
          <w:tcPr>
            <w:tcW w:w="850" w:type="dxa"/>
          </w:tcPr>
          <w:p w14:paraId="7BB08A13" w14:textId="1A1B315F" w:rsidR="002745DB" w:rsidRDefault="002524D8" w:rsidP="002745DB">
            <w:pPr>
              <w:pStyle w:val="Taulukko"/>
              <w:jc w:val="center"/>
            </w:pPr>
            <w:r>
              <w:t>II</w:t>
            </w:r>
          </w:p>
        </w:tc>
        <w:tc>
          <w:tcPr>
            <w:tcW w:w="4530" w:type="dxa"/>
          </w:tcPr>
          <w:p w14:paraId="33F7CFDC" w14:textId="24783FDC" w:rsidR="002524D8" w:rsidRDefault="002524D8" w:rsidP="002524D8">
            <w:pPr>
              <w:pStyle w:val="Taulukko"/>
            </w:pPr>
            <w:r>
              <w:t xml:space="preserve">Asiakirjan </w:t>
            </w:r>
            <w:del w:id="1030" w:author="Korhonen Katja S" w:date="2025-12-29T08:42:00Z">
              <w:r w:rsidDel="00F02E72">
                <w:delText xml:space="preserve"> </w:delText>
              </w:r>
            </w:del>
            <w:r w:rsidR="00ED43FD">
              <w:t xml:space="preserve">tallennuksessa </w:t>
            </w:r>
            <w:r>
              <w:t xml:space="preserve">asiakirjan </w:t>
            </w:r>
            <w:r w:rsidR="00A47782">
              <w:t xml:space="preserve"> tallen</w:t>
            </w:r>
            <w:r w:rsidR="007711F5">
              <w:t>net</w:t>
            </w:r>
            <w:r w:rsidR="00A47782">
              <w:t>tavan</w:t>
            </w:r>
            <w:r>
              <w:t xml:space="preserve"> ammattihenkilön rekisteröintinumero</w:t>
            </w:r>
          </w:p>
          <w:p w14:paraId="3EAE04FF" w14:textId="44EDF866" w:rsidR="002745DB" w:rsidRDefault="002524D8" w:rsidP="002524D8">
            <w:pPr>
              <w:pStyle w:val="Taulukko"/>
            </w:pPr>
            <w:r>
              <w:t>Asiakirjan ja asiakkuustietojen koosteen palautuksessa &lt;id nullFlavor="NA"/&gt;</w:t>
            </w:r>
          </w:p>
        </w:tc>
      </w:tr>
      <w:tr w:rsidR="002745DB" w14:paraId="3E5D05A0" w14:textId="77777777" w:rsidTr="005E31A5">
        <w:tc>
          <w:tcPr>
            <w:tcW w:w="1882" w:type="dxa"/>
          </w:tcPr>
          <w:p w14:paraId="3B481D83" w14:textId="053895F0" w:rsidR="002745DB" w:rsidRDefault="002524D8" w:rsidP="002745DB">
            <w:pPr>
              <w:pStyle w:val="Taulukko"/>
            </w:pPr>
            <w:r>
              <w:t>code</w:t>
            </w:r>
          </w:p>
        </w:tc>
        <w:tc>
          <w:tcPr>
            <w:tcW w:w="684" w:type="dxa"/>
          </w:tcPr>
          <w:p w14:paraId="58A0FFC8" w14:textId="18ED0EBF" w:rsidR="002745DB" w:rsidRDefault="002745DB" w:rsidP="002745DB">
            <w:pPr>
              <w:pStyle w:val="Taulukko"/>
              <w:jc w:val="center"/>
            </w:pPr>
            <w:r>
              <w:t>0..1</w:t>
            </w:r>
          </w:p>
        </w:tc>
        <w:tc>
          <w:tcPr>
            <w:tcW w:w="1115" w:type="dxa"/>
          </w:tcPr>
          <w:p w14:paraId="338189A7" w14:textId="4638D59F" w:rsidR="002745DB" w:rsidRDefault="002524D8" w:rsidP="002745DB">
            <w:pPr>
              <w:pStyle w:val="Taulukko"/>
              <w:jc w:val="center"/>
            </w:pPr>
            <w:r>
              <w:t>0..0</w:t>
            </w:r>
          </w:p>
        </w:tc>
        <w:tc>
          <w:tcPr>
            <w:tcW w:w="850" w:type="dxa"/>
          </w:tcPr>
          <w:p w14:paraId="0B8A9806" w14:textId="105F42DE" w:rsidR="002745DB" w:rsidRDefault="002524D8" w:rsidP="002745DB">
            <w:pPr>
              <w:pStyle w:val="Taulukko"/>
              <w:jc w:val="center"/>
            </w:pPr>
            <w:r>
              <w:t>CE</w:t>
            </w:r>
          </w:p>
        </w:tc>
        <w:tc>
          <w:tcPr>
            <w:tcW w:w="4530" w:type="dxa"/>
          </w:tcPr>
          <w:p w14:paraId="5EF6D52D" w14:textId="217672DB" w:rsidR="002745DB" w:rsidRDefault="002524D8" w:rsidP="002745DB">
            <w:pPr>
              <w:pStyle w:val="Taulukko"/>
            </w:pPr>
            <w:r>
              <w:t>Ei käytetä</w:t>
            </w:r>
          </w:p>
        </w:tc>
      </w:tr>
      <w:tr w:rsidR="002524D8" w14:paraId="52C5D785" w14:textId="77777777" w:rsidTr="005E31A5">
        <w:tc>
          <w:tcPr>
            <w:tcW w:w="1882" w:type="dxa"/>
          </w:tcPr>
          <w:p w14:paraId="11ADA2A5" w14:textId="08ACC8E4" w:rsidR="002524D8" w:rsidRDefault="002524D8" w:rsidP="002524D8">
            <w:pPr>
              <w:pStyle w:val="Taulukko"/>
            </w:pPr>
            <w:r>
              <w:t>addr</w:t>
            </w:r>
          </w:p>
        </w:tc>
        <w:tc>
          <w:tcPr>
            <w:tcW w:w="684" w:type="dxa"/>
          </w:tcPr>
          <w:p w14:paraId="4D454D69" w14:textId="05D1C21E" w:rsidR="002524D8" w:rsidRDefault="002524D8" w:rsidP="002524D8">
            <w:pPr>
              <w:pStyle w:val="Taulukko"/>
              <w:jc w:val="center"/>
            </w:pPr>
            <w:r>
              <w:t>0..*</w:t>
            </w:r>
          </w:p>
        </w:tc>
        <w:tc>
          <w:tcPr>
            <w:tcW w:w="1115" w:type="dxa"/>
          </w:tcPr>
          <w:p w14:paraId="76B79B32" w14:textId="29D9EEBD" w:rsidR="002524D8" w:rsidRDefault="002524D8" w:rsidP="002524D8">
            <w:pPr>
              <w:pStyle w:val="Taulukko"/>
              <w:jc w:val="center"/>
            </w:pPr>
            <w:r>
              <w:t>0..0</w:t>
            </w:r>
          </w:p>
        </w:tc>
        <w:tc>
          <w:tcPr>
            <w:tcW w:w="850" w:type="dxa"/>
          </w:tcPr>
          <w:p w14:paraId="7CC9B623" w14:textId="28A88EB8" w:rsidR="002524D8" w:rsidRDefault="002524D8" w:rsidP="002524D8">
            <w:pPr>
              <w:pStyle w:val="Taulukko"/>
              <w:jc w:val="center"/>
            </w:pPr>
            <w:r w:rsidRPr="00C36152">
              <w:t>BAG&lt;AD&gt;</w:t>
            </w:r>
          </w:p>
        </w:tc>
        <w:tc>
          <w:tcPr>
            <w:tcW w:w="4530" w:type="dxa"/>
          </w:tcPr>
          <w:p w14:paraId="615D48FC" w14:textId="6577FC50" w:rsidR="002524D8" w:rsidRDefault="002524D8" w:rsidP="002524D8">
            <w:pPr>
              <w:pStyle w:val="Taulukko"/>
            </w:pPr>
            <w:r>
              <w:t>Ei käytetä</w:t>
            </w:r>
          </w:p>
        </w:tc>
      </w:tr>
      <w:tr w:rsidR="002524D8" w14:paraId="3B90644B" w14:textId="77777777" w:rsidTr="005E31A5">
        <w:tc>
          <w:tcPr>
            <w:tcW w:w="1882" w:type="dxa"/>
          </w:tcPr>
          <w:p w14:paraId="0AE9D958" w14:textId="4717703D" w:rsidR="002524D8" w:rsidRDefault="002524D8" w:rsidP="002524D8">
            <w:pPr>
              <w:pStyle w:val="Taulukko"/>
            </w:pPr>
            <w:r>
              <w:t>telecom</w:t>
            </w:r>
          </w:p>
        </w:tc>
        <w:tc>
          <w:tcPr>
            <w:tcW w:w="684" w:type="dxa"/>
          </w:tcPr>
          <w:p w14:paraId="4843B825" w14:textId="65845FC8" w:rsidR="002524D8" w:rsidRDefault="002524D8" w:rsidP="002524D8">
            <w:pPr>
              <w:pStyle w:val="Taulukko"/>
              <w:jc w:val="center"/>
            </w:pPr>
            <w:r>
              <w:t>0..*</w:t>
            </w:r>
          </w:p>
        </w:tc>
        <w:tc>
          <w:tcPr>
            <w:tcW w:w="1115" w:type="dxa"/>
          </w:tcPr>
          <w:p w14:paraId="68FC3F9A" w14:textId="276CBDF9" w:rsidR="002524D8" w:rsidRDefault="002524D8" w:rsidP="002524D8">
            <w:pPr>
              <w:pStyle w:val="Taulukko"/>
              <w:jc w:val="center"/>
            </w:pPr>
            <w:r>
              <w:t>0..0</w:t>
            </w:r>
          </w:p>
        </w:tc>
        <w:tc>
          <w:tcPr>
            <w:tcW w:w="850" w:type="dxa"/>
          </w:tcPr>
          <w:p w14:paraId="3020E0D2" w14:textId="11C0AE36" w:rsidR="002524D8" w:rsidRDefault="002524D8" w:rsidP="002524D8">
            <w:pPr>
              <w:pStyle w:val="Taulukko"/>
              <w:jc w:val="center"/>
            </w:pPr>
            <w:r w:rsidRPr="00A12D6F">
              <w:t>BAG&lt;TEL&gt;</w:t>
            </w:r>
          </w:p>
        </w:tc>
        <w:tc>
          <w:tcPr>
            <w:tcW w:w="4530" w:type="dxa"/>
          </w:tcPr>
          <w:p w14:paraId="785DA503" w14:textId="27E7FC4D" w:rsidR="002524D8" w:rsidRDefault="002524D8" w:rsidP="002524D8">
            <w:pPr>
              <w:pStyle w:val="Taulukko"/>
            </w:pPr>
            <w:r>
              <w:t>Ei käytetä</w:t>
            </w:r>
          </w:p>
        </w:tc>
      </w:tr>
      <w:tr w:rsidR="002524D8" w14:paraId="640D705D" w14:textId="77777777" w:rsidTr="005E31A5">
        <w:tc>
          <w:tcPr>
            <w:tcW w:w="1882" w:type="dxa"/>
          </w:tcPr>
          <w:p w14:paraId="2D6462FF" w14:textId="67512B2D" w:rsidR="002524D8" w:rsidRDefault="002524D8" w:rsidP="002524D8">
            <w:pPr>
              <w:pStyle w:val="Taulukko"/>
            </w:pPr>
            <w:r w:rsidRPr="002524D8">
              <w:t>assignedAuthorChoice</w:t>
            </w:r>
          </w:p>
        </w:tc>
        <w:tc>
          <w:tcPr>
            <w:tcW w:w="684" w:type="dxa"/>
          </w:tcPr>
          <w:p w14:paraId="7F368AA1" w14:textId="679EC150" w:rsidR="002524D8" w:rsidRDefault="002524D8" w:rsidP="002524D8">
            <w:pPr>
              <w:pStyle w:val="Taulukko"/>
              <w:jc w:val="center"/>
            </w:pPr>
            <w:r>
              <w:t>0..1</w:t>
            </w:r>
          </w:p>
        </w:tc>
        <w:tc>
          <w:tcPr>
            <w:tcW w:w="1115" w:type="dxa"/>
          </w:tcPr>
          <w:p w14:paraId="6A7132F4" w14:textId="7C8CA3A0" w:rsidR="002524D8" w:rsidRDefault="002524D8" w:rsidP="002524D8">
            <w:pPr>
              <w:pStyle w:val="Taulukko"/>
              <w:jc w:val="center"/>
            </w:pPr>
            <w:r>
              <w:t>0..1</w:t>
            </w:r>
          </w:p>
        </w:tc>
        <w:tc>
          <w:tcPr>
            <w:tcW w:w="850" w:type="dxa"/>
          </w:tcPr>
          <w:p w14:paraId="13BCAD36" w14:textId="151958BD" w:rsidR="002524D8" w:rsidRDefault="002524D8" w:rsidP="002524D8">
            <w:pPr>
              <w:pStyle w:val="Taulukko"/>
              <w:jc w:val="center"/>
            </w:pPr>
            <w:r>
              <w:t>choice-rakenne</w:t>
            </w:r>
          </w:p>
        </w:tc>
        <w:tc>
          <w:tcPr>
            <w:tcW w:w="4530" w:type="dxa"/>
          </w:tcPr>
          <w:p w14:paraId="484D99AD" w14:textId="59502E15" w:rsidR="002524D8" w:rsidRDefault="002524D8" w:rsidP="002524D8">
            <w:pPr>
              <w:pStyle w:val="Taulukko"/>
            </w:pPr>
            <w:r w:rsidRPr="002524D8">
              <w:t>choice-rakenne, josta käytössä vain assignedPerson-luokka</w:t>
            </w:r>
          </w:p>
        </w:tc>
      </w:tr>
      <w:tr w:rsidR="002524D8" w14:paraId="5201E128" w14:textId="77777777" w:rsidTr="005E31A5">
        <w:tc>
          <w:tcPr>
            <w:tcW w:w="1882" w:type="dxa"/>
          </w:tcPr>
          <w:p w14:paraId="729C9CEA" w14:textId="48FF6896" w:rsidR="002524D8" w:rsidRDefault="002524D8" w:rsidP="002524D8">
            <w:pPr>
              <w:pStyle w:val="Taulukko"/>
            </w:pPr>
            <w:r w:rsidRPr="00D52F8A">
              <w:t>assignedPerson</w:t>
            </w:r>
          </w:p>
        </w:tc>
        <w:tc>
          <w:tcPr>
            <w:tcW w:w="684" w:type="dxa"/>
          </w:tcPr>
          <w:p w14:paraId="7D3CA3E2" w14:textId="03397F0F" w:rsidR="002524D8" w:rsidRDefault="002524D8" w:rsidP="002524D8">
            <w:pPr>
              <w:pStyle w:val="Taulukko"/>
              <w:jc w:val="center"/>
            </w:pPr>
          </w:p>
        </w:tc>
        <w:tc>
          <w:tcPr>
            <w:tcW w:w="1115" w:type="dxa"/>
          </w:tcPr>
          <w:p w14:paraId="1A67FE14" w14:textId="757490A5" w:rsidR="002524D8" w:rsidRDefault="002524D8" w:rsidP="002524D8">
            <w:pPr>
              <w:pStyle w:val="Taulukko"/>
              <w:jc w:val="center"/>
            </w:pPr>
          </w:p>
        </w:tc>
        <w:tc>
          <w:tcPr>
            <w:tcW w:w="850" w:type="dxa"/>
          </w:tcPr>
          <w:p w14:paraId="228B0B2D" w14:textId="010C088A" w:rsidR="002524D8" w:rsidRDefault="002524D8" w:rsidP="002524D8">
            <w:pPr>
              <w:pStyle w:val="Taulukko"/>
              <w:jc w:val="center"/>
            </w:pPr>
            <w:r w:rsidRPr="002524D8">
              <w:t>assignedPerson</w:t>
            </w:r>
          </w:p>
        </w:tc>
        <w:tc>
          <w:tcPr>
            <w:tcW w:w="4530" w:type="dxa"/>
          </w:tcPr>
          <w:p w14:paraId="4B3882E1" w14:textId="4AE36273" w:rsidR="002524D8" w:rsidRDefault="002524D8" w:rsidP="002524D8">
            <w:pPr>
              <w:pStyle w:val="Taulukko"/>
            </w:pPr>
          </w:p>
        </w:tc>
      </w:tr>
      <w:tr w:rsidR="002524D8" w14:paraId="4EA4562F" w14:textId="77777777" w:rsidTr="005E31A5">
        <w:tc>
          <w:tcPr>
            <w:tcW w:w="1882" w:type="dxa"/>
          </w:tcPr>
          <w:p w14:paraId="2D279931" w14:textId="40423425" w:rsidR="002524D8" w:rsidRDefault="00362D36" w:rsidP="002524D8">
            <w:pPr>
              <w:pStyle w:val="Taulukko"/>
            </w:pPr>
            <w:r>
              <w:t>classCode</w:t>
            </w:r>
          </w:p>
        </w:tc>
        <w:tc>
          <w:tcPr>
            <w:tcW w:w="684" w:type="dxa"/>
          </w:tcPr>
          <w:p w14:paraId="632CC896" w14:textId="5B64F704" w:rsidR="002524D8" w:rsidRDefault="00362D36" w:rsidP="002524D8">
            <w:pPr>
              <w:pStyle w:val="Taulukko"/>
              <w:jc w:val="center"/>
            </w:pPr>
            <w:r>
              <w:t>1..1</w:t>
            </w:r>
          </w:p>
        </w:tc>
        <w:tc>
          <w:tcPr>
            <w:tcW w:w="1115" w:type="dxa"/>
          </w:tcPr>
          <w:p w14:paraId="48180FE3" w14:textId="2A48E46E" w:rsidR="002524D8" w:rsidRDefault="00362D36" w:rsidP="002524D8">
            <w:pPr>
              <w:pStyle w:val="Taulukko"/>
              <w:jc w:val="center"/>
            </w:pPr>
            <w:r>
              <w:t>1..1</w:t>
            </w:r>
          </w:p>
        </w:tc>
        <w:tc>
          <w:tcPr>
            <w:tcW w:w="850" w:type="dxa"/>
          </w:tcPr>
          <w:p w14:paraId="5E2658CC" w14:textId="54E949CC" w:rsidR="002524D8" w:rsidRDefault="00362D36" w:rsidP="002524D8">
            <w:pPr>
              <w:pStyle w:val="Taulukko"/>
              <w:jc w:val="center"/>
            </w:pPr>
            <w:r>
              <w:t>CS</w:t>
            </w:r>
          </w:p>
        </w:tc>
        <w:tc>
          <w:tcPr>
            <w:tcW w:w="4530" w:type="dxa"/>
          </w:tcPr>
          <w:p w14:paraId="00296214" w14:textId="0D47C9F0" w:rsidR="002524D8" w:rsidRDefault="00362D36" w:rsidP="002524D8">
            <w:pPr>
              <w:pStyle w:val="Taulukko"/>
            </w:pPr>
            <w:r w:rsidRPr="00362D36">
              <w:t>Vakioarvo ”PSN”</w:t>
            </w:r>
          </w:p>
        </w:tc>
      </w:tr>
      <w:tr w:rsidR="002524D8" w14:paraId="2BC7011C" w14:textId="77777777" w:rsidTr="005E31A5">
        <w:tc>
          <w:tcPr>
            <w:tcW w:w="1882" w:type="dxa"/>
          </w:tcPr>
          <w:p w14:paraId="118B1668" w14:textId="037962CC" w:rsidR="002524D8" w:rsidRDefault="00362D36" w:rsidP="002524D8">
            <w:pPr>
              <w:pStyle w:val="Taulukko"/>
            </w:pPr>
            <w:r>
              <w:t>determinerCode</w:t>
            </w:r>
          </w:p>
        </w:tc>
        <w:tc>
          <w:tcPr>
            <w:tcW w:w="684" w:type="dxa"/>
          </w:tcPr>
          <w:p w14:paraId="1FE740AA" w14:textId="0CA9033C" w:rsidR="002524D8" w:rsidRDefault="00362D36" w:rsidP="002524D8">
            <w:pPr>
              <w:pStyle w:val="Taulukko"/>
              <w:jc w:val="center"/>
            </w:pPr>
            <w:r>
              <w:t>1..1</w:t>
            </w:r>
          </w:p>
        </w:tc>
        <w:tc>
          <w:tcPr>
            <w:tcW w:w="1115" w:type="dxa"/>
          </w:tcPr>
          <w:p w14:paraId="05A88C08" w14:textId="2A4E8682" w:rsidR="002524D8" w:rsidRDefault="002524D8" w:rsidP="002524D8">
            <w:pPr>
              <w:pStyle w:val="Taulukko"/>
              <w:jc w:val="center"/>
            </w:pPr>
            <w:r>
              <w:t>1..1</w:t>
            </w:r>
          </w:p>
        </w:tc>
        <w:tc>
          <w:tcPr>
            <w:tcW w:w="850" w:type="dxa"/>
          </w:tcPr>
          <w:p w14:paraId="2E10D351" w14:textId="5C7D8E55" w:rsidR="002524D8" w:rsidRDefault="00362D36" w:rsidP="002524D8">
            <w:pPr>
              <w:pStyle w:val="Taulukko"/>
              <w:jc w:val="center"/>
            </w:pPr>
            <w:r>
              <w:t>CS</w:t>
            </w:r>
          </w:p>
        </w:tc>
        <w:tc>
          <w:tcPr>
            <w:tcW w:w="4530" w:type="dxa"/>
          </w:tcPr>
          <w:p w14:paraId="56879E0B" w14:textId="503671A2" w:rsidR="002524D8" w:rsidRDefault="00362D36" w:rsidP="002524D8">
            <w:pPr>
              <w:pStyle w:val="Taulukko"/>
            </w:pPr>
            <w:r w:rsidRPr="00362D36">
              <w:t>Vakioarvo ”INSTANCE”</w:t>
            </w:r>
          </w:p>
        </w:tc>
      </w:tr>
      <w:tr w:rsidR="002524D8" w14:paraId="00645E95" w14:textId="77777777" w:rsidTr="005E31A5">
        <w:tc>
          <w:tcPr>
            <w:tcW w:w="1882" w:type="dxa"/>
          </w:tcPr>
          <w:p w14:paraId="0C826558" w14:textId="719322DC" w:rsidR="002524D8" w:rsidRDefault="00362D36" w:rsidP="002524D8">
            <w:pPr>
              <w:pStyle w:val="Taulukko"/>
            </w:pPr>
            <w:r>
              <w:t>name</w:t>
            </w:r>
          </w:p>
        </w:tc>
        <w:tc>
          <w:tcPr>
            <w:tcW w:w="684" w:type="dxa"/>
          </w:tcPr>
          <w:p w14:paraId="0176901A" w14:textId="52F09CF3" w:rsidR="002524D8" w:rsidRDefault="00362D36" w:rsidP="002524D8">
            <w:pPr>
              <w:pStyle w:val="Taulukko"/>
              <w:jc w:val="center"/>
            </w:pPr>
            <w:r>
              <w:t>0..*</w:t>
            </w:r>
          </w:p>
        </w:tc>
        <w:tc>
          <w:tcPr>
            <w:tcW w:w="1115" w:type="dxa"/>
          </w:tcPr>
          <w:p w14:paraId="3C82F296" w14:textId="0E03B2B6" w:rsidR="002524D8" w:rsidRDefault="00362D36" w:rsidP="002524D8">
            <w:pPr>
              <w:pStyle w:val="Taulukko"/>
              <w:jc w:val="center"/>
            </w:pPr>
            <w:r>
              <w:t>0..*</w:t>
            </w:r>
          </w:p>
        </w:tc>
        <w:tc>
          <w:tcPr>
            <w:tcW w:w="850" w:type="dxa"/>
          </w:tcPr>
          <w:p w14:paraId="06A146BA" w14:textId="08CC51A9" w:rsidR="002524D8" w:rsidRDefault="00362D36" w:rsidP="002524D8">
            <w:pPr>
              <w:pStyle w:val="Taulukko"/>
              <w:jc w:val="center"/>
            </w:pPr>
            <w:r w:rsidRPr="00362D36">
              <w:t>BAG&lt;PN&gt;</w:t>
            </w:r>
          </w:p>
        </w:tc>
        <w:tc>
          <w:tcPr>
            <w:tcW w:w="4530" w:type="dxa"/>
          </w:tcPr>
          <w:p w14:paraId="7CD99374" w14:textId="2C692C13" w:rsidR="00362D36" w:rsidRDefault="00362D36" w:rsidP="00362D36">
            <w:pPr>
              <w:pStyle w:val="Taulukko"/>
            </w:pPr>
            <w:r>
              <w:t xml:space="preserve">Asiakirjan </w:t>
            </w:r>
            <w:del w:id="1031" w:author="Korhonen Katja S" w:date="2025-12-29T08:42:00Z">
              <w:r w:rsidR="00ED43FD" w:rsidDel="00DF571C">
                <w:delText xml:space="preserve"> </w:delText>
              </w:r>
            </w:del>
            <w:r w:rsidR="00ED43FD">
              <w:t>tallennuksessa</w:t>
            </w:r>
            <w:r>
              <w:t xml:space="preserve"> asiakirjan </w:t>
            </w:r>
            <w:r w:rsidR="00ED43FD">
              <w:t xml:space="preserve"> tallen</w:t>
            </w:r>
            <w:r w:rsidR="007711F5">
              <w:t>net</w:t>
            </w:r>
            <w:r w:rsidR="00ED43FD">
              <w:t>tavan</w:t>
            </w:r>
            <w:r>
              <w:t xml:space="preserve"> ammattihenkilön nimitiedot </w:t>
            </w:r>
          </w:p>
          <w:p w14:paraId="74231187" w14:textId="41FACB84" w:rsidR="002524D8" w:rsidRDefault="00362D36" w:rsidP="00362D36">
            <w:pPr>
              <w:pStyle w:val="Taulukko"/>
            </w:pPr>
            <w:r>
              <w:t>Asiakirjan ja asiakkuustietojen koosteen palautuksessa &lt;name nullFlavor="NA"/&gt;</w:t>
            </w:r>
          </w:p>
        </w:tc>
      </w:tr>
      <w:tr w:rsidR="002524D8" w14:paraId="2BA33F38" w14:textId="77777777" w:rsidTr="005E31A5">
        <w:tc>
          <w:tcPr>
            <w:tcW w:w="1882" w:type="dxa"/>
          </w:tcPr>
          <w:p w14:paraId="258D3B65" w14:textId="17FE1D32" w:rsidR="002524D8" w:rsidRDefault="00362D36" w:rsidP="002524D8">
            <w:pPr>
              <w:pStyle w:val="Taulukko"/>
            </w:pPr>
            <w:r w:rsidRPr="00362D36">
              <w:t>assignedAuthoringDevice</w:t>
            </w:r>
          </w:p>
        </w:tc>
        <w:tc>
          <w:tcPr>
            <w:tcW w:w="684" w:type="dxa"/>
          </w:tcPr>
          <w:p w14:paraId="362C4D30" w14:textId="01932794" w:rsidR="002524D8" w:rsidRDefault="002524D8" w:rsidP="002524D8">
            <w:pPr>
              <w:pStyle w:val="Taulukko"/>
              <w:jc w:val="center"/>
            </w:pPr>
          </w:p>
        </w:tc>
        <w:tc>
          <w:tcPr>
            <w:tcW w:w="1115" w:type="dxa"/>
          </w:tcPr>
          <w:p w14:paraId="5C99F4D7" w14:textId="7B867B44" w:rsidR="002524D8" w:rsidRDefault="00362D36" w:rsidP="002524D8">
            <w:pPr>
              <w:pStyle w:val="Taulukko"/>
              <w:jc w:val="center"/>
            </w:pPr>
            <w:r>
              <w:t>0..0</w:t>
            </w:r>
          </w:p>
        </w:tc>
        <w:tc>
          <w:tcPr>
            <w:tcW w:w="850" w:type="dxa"/>
          </w:tcPr>
          <w:p w14:paraId="1952C41C" w14:textId="68B5A470" w:rsidR="002524D8" w:rsidRDefault="00362D36" w:rsidP="002524D8">
            <w:pPr>
              <w:pStyle w:val="Taulukko"/>
              <w:jc w:val="center"/>
            </w:pPr>
            <w:r w:rsidRPr="00362D36">
              <w:t>AuthoringDevice</w:t>
            </w:r>
          </w:p>
        </w:tc>
        <w:tc>
          <w:tcPr>
            <w:tcW w:w="4530" w:type="dxa"/>
          </w:tcPr>
          <w:p w14:paraId="173A1E25" w14:textId="5669DA9B" w:rsidR="002524D8" w:rsidRDefault="00362D36" w:rsidP="002524D8">
            <w:pPr>
              <w:pStyle w:val="Taulukko"/>
            </w:pPr>
            <w:r w:rsidRPr="00362D36">
              <w:t>Luokkaa ei käytetä asiakastie</w:t>
            </w:r>
            <w:r w:rsidR="00DC699F">
              <w:t>tovarannossa</w:t>
            </w:r>
          </w:p>
        </w:tc>
      </w:tr>
      <w:tr w:rsidR="00362D36" w14:paraId="304B0969" w14:textId="77777777" w:rsidTr="005E31A5">
        <w:tc>
          <w:tcPr>
            <w:tcW w:w="1882" w:type="dxa"/>
          </w:tcPr>
          <w:p w14:paraId="30BD0FA7" w14:textId="2323D4DA" w:rsidR="00362D36" w:rsidRDefault="00362D36" w:rsidP="00362D36">
            <w:pPr>
              <w:pStyle w:val="Taulukko"/>
            </w:pPr>
            <w:r>
              <w:t>classCode</w:t>
            </w:r>
          </w:p>
        </w:tc>
        <w:tc>
          <w:tcPr>
            <w:tcW w:w="684" w:type="dxa"/>
          </w:tcPr>
          <w:p w14:paraId="600E3802" w14:textId="2B6874D9" w:rsidR="00362D36" w:rsidRDefault="00362D36" w:rsidP="00362D36">
            <w:pPr>
              <w:pStyle w:val="Taulukko"/>
              <w:jc w:val="center"/>
            </w:pPr>
            <w:r>
              <w:t>1..1</w:t>
            </w:r>
          </w:p>
        </w:tc>
        <w:tc>
          <w:tcPr>
            <w:tcW w:w="1115" w:type="dxa"/>
          </w:tcPr>
          <w:p w14:paraId="1C87835D" w14:textId="7CBB8DD4" w:rsidR="00362D36" w:rsidRDefault="00362D36" w:rsidP="00362D36">
            <w:pPr>
              <w:pStyle w:val="Taulukko"/>
              <w:jc w:val="center"/>
            </w:pPr>
            <w:r w:rsidRPr="001243CC">
              <w:t>0..0</w:t>
            </w:r>
          </w:p>
        </w:tc>
        <w:tc>
          <w:tcPr>
            <w:tcW w:w="850" w:type="dxa"/>
          </w:tcPr>
          <w:p w14:paraId="15C74A13" w14:textId="395721EC" w:rsidR="00362D36" w:rsidRDefault="00362D36" w:rsidP="00362D36">
            <w:pPr>
              <w:pStyle w:val="Taulukko"/>
              <w:jc w:val="center"/>
            </w:pPr>
            <w:r>
              <w:t>CS</w:t>
            </w:r>
          </w:p>
        </w:tc>
        <w:tc>
          <w:tcPr>
            <w:tcW w:w="4530" w:type="dxa"/>
          </w:tcPr>
          <w:p w14:paraId="197172BA" w14:textId="072B4C89" w:rsidR="00362D36" w:rsidRDefault="00362D36" w:rsidP="00362D36">
            <w:pPr>
              <w:pStyle w:val="Taulukko"/>
            </w:pPr>
            <w:r>
              <w:t>classCode</w:t>
            </w:r>
          </w:p>
        </w:tc>
      </w:tr>
      <w:tr w:rsidR="00362D36" w14:paraId="2C5B57E8" w14:textId="77777777" w:rsidTr="005E31A5">
        <w:tc>
          <w:tcPr>
            <w:tcW w:w="1882" w:type="dxa"/>
          </w:tcPr>
          <w:p w14:paraId="49B4D1B1" w14:textId="06550847" w:rsidR="00362D36" w:rsidRDefault="00362D36" w:rsidP="00362D36">
            <w:pPr>
              <w:pStyle w:val="Taulukko"/>
            </w:pPr>
            <w:r>
              <w:t>determinerCode</w:t>
            </w:r>
          </w:p>
        </w:tc>
        <w:tc>
          <w:tcPr>
            <w:tcW w:w="684" w:type="dxa"/>
          </w:tcPr>
          <w:p w14:paraId="38DD5742" w14:textId="19DC10FE" w:rsidR="00362D36" w:rsidRDefault="00362D36" w:rsidP="00362D36">
            <w:pPr>
              <w:pStyle w:val="Taulukko"/>
              <w:jc w:val="center"/>
            </w:pPr>
            <w:r>
              <w:t>1..1</w:t>
            </w:r>
          </w:p>
        </w:tc>
        <w:tc>
          <w:tcPr>
            <w:tcW w:w="1115" w:type="dxa"/>
          </w:tcPr>
          <w:p w14:paraId="1E693E4B" w14:textId="3A86C9C8" w:rsidR="00362D36" w:rsidRDefault="00362D36" w:rsidP="00362D36">
            <w:pPr>
              <w:pStyle w:val="Taulukko"/>
              <w:jc w:val="center"/>
            </w:pPr>
            <w:r w:rsidRPr="001243CC">
              <w:t>0..0</w:t>
            </w:r>
          </w:p>
        </w:tc>
        <w:tc>
          <w:tcPr>
            <w:tcW w:w="850" w:type="dxa"/>
          </w:tcPr>
          <w:p w14:paraId="46878961" w14:textId="3E32DB3F" w:rsidR="00362D36" w:rsidRDefault="00362D36" w:rsidP="00362D36">
            <w:pPr>
              <w:pStyle w:val="Taulukko"/>
              <w:jc w:val="center"/>
            </w:pPr>
            <w:r>
              <w:t>CS</w:t>
            </w:r>
          </w:p>
        </w:tc>
        <w:tc>
          <w:tcPr>
            <w:tcW w:w="4530" w:type="dxa"/>
          </w:tcPr>
          <w:p w14:paraId="58AE28AD" w14:textId="11946E38" w:rsidR="00362D36" w:rsidRDefault="00362D36" w:rsidP="00362D36">
            <w:pPr>
              <w:pStyle w:val="Taulukko"/>
            </w:pPr>
            <w:r>
              <w:t>determinerCode</w:t>
            </w:r>
          </w:p>
        </w:tc>
      </w:tr>
      <w:tr w:rsidR="00362D36" w14:paraId="75150A81" w14:textId="77777777" w:rsidTr="005E31A5">
        <w:tc>
          <w:tcPr>
            <w:tcW w:w="1882" w:type="dxa"/>
          </w:tcPr>
          <w:p w14:paraId="474817B4" w14:textId="51F3D08C" w:rsidR="00362D36" w:rsidRDefault="00362D36" w:rsidP="00362D36">
            <w:pPr>
              <w:pStyle w:val="Taulukko"/>
            </w:pPr>
            <w:r>
              <w:t>code</w:t>
            </w:r>
          </w:p>
        </w:tc>
        <w:tc>
          <w:tcPr>
            <w:tcW w:w="684" w:type="dxa"/>
          </w:tcPr>
          <w:p w14:paraId="33C2259D" w14:textId="3C2B95B5" w:rsidR="00362D36" w:rsidRDefault="00362D36" w:rsidP="00362D36">
            <w:pPr>
              <w:pStyle w:val="Taulukko"/>
              <w:jc w:val="center"/>
            </w:pPr>
            <w:r>
              <w:t>0..1</w:t>
            </w:r>
          </w:p>
        </w:tc>
        <w:tc>
          <w:tcPr>
            <w:tcW w:w="1115" w:type="dxa"/>
          </w:tcPr>
          <w:p w14:paraId="3A29CDFB" w14:textId="665DE68A" w:rsidR="00362D36" w:rsidRDefault="00362D36" w:rsidP="00362D36">
            <w:pPr>
              <w:pStyle w:val="Taulukko"/>
              <w:jc w:val="center"/>
            </w:pPr>
            <w:r>
              <w:t>0..0</w:t>
            </w:r>
          </w:p>
        </w:tc>
        <w:tc>
          <w:tcPr>
            <w:tcW w:w="850" w:type="dxa"/>
          </w:tcPr>
          <w:p w14:paraId="70CFD6C5" w14:textId="6DFEDEE6" w:rsidR="00362D36" w:rsidRDefault="00362D36" w:rsidP="00362D36">
            <w:pPr>
              <w:pStyle w:val="Taulukko"/>
              <w:jc w:val="center"/>
            </w:pPr>
            <w:r>
              <w:t>CE</w:t>
            </w:r>
          </w:p>
        </w:tc>
        <w:tc>
          <w:tcPr>
            <w:tcW w:w="4530" w:type="dxa"/>
          </w:tcPr>
          <w:p w14:paraId="706F336F" w14:textId="5CC37888" w:rsidR="00362D36" w:rsidRDefault="00362D36" w:rsidP="00362D36">
            <w:pPr>
              <w:pStyle w:val="Taulukko"/>
            </w:pPr>
            <w:r>
              <w:t>code</w:t>
            </w:r>
          </w:p>
        </w:tc>
      </w:tr>
      <w:tr w:rsidR="00362D36" w14:paraId="373D20C3" w14:textId="77777777" w:rsidTr="005E31A5">
        <w:tc>
          <w:tcPr>
            <w:tcW w:w="1882" w:type="dxa"/>
          </w:tcPr>
          <w:p w14:paraId="4340E755" w14:textId="6E4B608A" w:rsidR="00362D36" w:rsidRDefault="00362D36" w:rsidP="00362D36">
            <w:pPr>
              <w:pStyle w:val="Taulukko"/>
            </w:pPr>
            <w:r>
              <w:t>softwareName</w:t>
            </w:r>
          </w:p>
        </w:tc>
        <w:tc>
          <w:tcPr>
            <w:tcW w:w="684" w:type="dxa"/>
          </w:tcPr>
          <w:p w14:paraId="2BF77415" w14:textId="66B5847A" w:rsidR="00362D36" w:rsidRDefault="00362D36" w:rsidP="00362D36">
            <w:pPr>
              <w:pStyle w:val="Taulukko"/>
              <w:jc w:val="center"/>
            </w:pPr>
            <w:r>
              <w:t>0..1</w:t>
            </w:r>
          </w:p>
        </w:tc>
        <w:tc>
          <w:tcPr>
            <w:tcW w:w="1115" w:type="dxa"/>
          </w:tcPr>
          <w:p w14:paraId="4F2D190D" w14:textId="4E2AF36F" w:rsidR="00362D36" w:rsidRDefault="00362D36" w:rsidP="00362D36">
            <w:pPr>
              <w:pStyle w:val="Taulukko"/>
              <w:jc w:val="center"/>
            </w:pPr>
            <w:r>
              <w:t>0..0</w:t>
            </w:r>
          </w:p>
        </w:tc>
        <w:tc>
          <w:tcPr>
            <w:tcW w:w="850" w:type="dxa"/>
          </w:tcPr>
          <w:p w14:paraId="1026F63F" w14:textId="75A1A8CE" w:rsidR="00362D36" w:rsidRDefault="00362D36" w:rsidP="00362D36">
            <w:pPr>
              <w:pStyle w:val="Taulukko"/>
              <w:jc w:val="center"/>
            </w:pPr>
            <w:r>
              <w:t>SC</w:t>
            </w:r>
          </w:p>
        </w:tc>
        <w:tc>
          <w:tcPr>
            <w:tcW w:w="4530" w:type="dxa"/>
          </w:tcPr>
          <w:p w14:paraId="41C17F4A" w14:textId="6583045D" w:rsidR="00362D36" w:rsidRDefault="00362D36" w:rsidP="00362D36">
            <w:pPr>
              <w:pStyle w:val="Taulukko"/>
            </w:pPr>
            <w:r>
              <w:t>softwareName</w:t>
            </w:r>
          </w:p>
        </w:tc>
      </w:tr>
      <w:tr w:rsidR="007E4CA6" w14:paraId="0407E031" w14:textId="77777777" w:rsidTr="005E31A5">
        <w:tc>
          <w:tcPr>
            <w:tcW w:w="1882" w:type="dxa"/>
          </w:tcPr>
          <w:p w14:paraId="3F1E9B60" w14:textId="011E1C95" w:rsidR="007E4CA6" w:rsidRDefault="007E4CA6" w:rsidP="007E4CA6">
            <w:pPr>
              <w:pStyle w:val="Taulukko"/>
            </w:pPr>
            <w:r w:rsidRPr="007E4CA6">
              <w:t>representedOrganization</w:t>
            </w:r>
          </w:p>
        </w:tc>
        <w:tc>
          <w:tcPr>
            <w:tcW w:w="684" w:type="dxa"/>
          </w:tcPr>
          <w:p w14:paraId="143B971B" w14:textId="2E9AA1AB" w:rsidR="007E4CA6" w:rsidRDefault="007E4CA6" w:rsidP="007E4CA6">
            <w:pPr>
              <w:pStyle w:val="Taulukko"/>
              <w:jc w:val="center"/>
            </w:pPr>
            <w:r>
              <w:t>0..1</w:t>
            </w:r>
          </w:p>
        </w:tc>
        <w:tc>
          <w:tcPr>
            <w:tcW w:w="1115" w:type="dxa"/>
          </w:tcPr>
          <w:p w14:paraId="4D20A97F" w14:textId="7D38F9BB" w:rsidR="007E4CA6" w:rsidRDefault="007E4CA6" w:rsidP="007E4CA6">
            <w:pPr>
              <w:pStyle w:val="Taulukko"/>
              <w:jc w:val="center"/>
            </w:pPr>
            <w:r>
              <w:t>0..0</w:t>
            </w:r>
          </w:p>
        </w:tc>
        <w:tc>
          <w:tcPr>
            <w:tcW w:w="850" w:type="dxa"/>
          </w:tcPr>
          <w:p w14:paraId="791339EF" w14:textId="127ED846" w:rsidR="007E4CA6" w:rsidRDefault="007E4CA6" w:rsidP="007E4CA6">
            <w:pPr>
              <w:pStyle w:val="Taulukko"/>
              <w:jc w:val="center"/>
            </w:pPr>
            <w:r w:rsidRPr="007E4CA6">
              <w:t>COCT_MT150</w:t>
            </w:r>
            <w:r w:rsidRPr="007E4CA6">
              <w:lastRenderedPageBreak/>
              <w:t>000UV02</w:t>
            </w:r>
          </w:p>
        </w:tc>
        <w:tc>
          <w:tcPr>
            <w:tcW w:w="4530" w:type="dxa"/>
          </w:tcPr>
          <w:p w14:paraId="71A28CFE" w14:textId="620FC1CC" w:rsidR="007E4CA6" w:rsidRDefault="007E4CA6" w:rsidP="007E4CA6">
            <w:pPr>
              <w:pStyle w:val="Taulukko"/>
            </w:pPr>
            <w:r>
              <w:lastRenderedPageBreak/>
              <w:t>Ei käytetä</w:t>
            </w:r>
          </w:p>
        </w:tc>
      </w:tr>
      <w:tr w:rsidR="007E4CA6" w14:paraId="033969BD" w14:textId="77777777" w:rsidTr="005E31A5">
        <w:tc>
          <w:tcPr>
            <w:tcW w:w="1882" w:type="dxa"/>
          </w:tcPr>
          <w:p w14:paraId="3D306B47" w14:textId="1F01FFDF" w:rsidR="007E4CA6" w:rsidRPr="001B4B7D" w:rsidRDefault="007E4CA6" w:rsidP="007E4CA6">
            <w:pPr>
              <w:pStyle w:val="Taulukko"/>
              <w:rPr>
                <w:b/>
              </w:rPr>
            </w:pPr>
            <w:r w:rsidRPr="001B4B7D">
              <w:rPr>
                <w:b/>
              </w:rPr>
              <w:t>dataEnterer</w:t>
            </w:r>
          </w:p>
        </w:tc>
        <w:tc>
          <w:tcPr>
            <w:tcW w:w="684" w:type="dxa"/>
          </w:tcPr>
          <w:p w14:paraId="05905478" w14:textId="7EA58DC1" w:rsidR="007E4CA6" w:rsidRPr="001B4B7D" w:rsidRDefault="007E4CA6" w:rsidP="007E4CA6">
            <w:pPr>
              <w:pStyle w:val="Taulukko"/>
              <w:jc w:val="center"/>
              <w:rPr>
                <w:b/>
              </w:rPr>
            </w:pPr>
            <w:r w:rsidRPr="001B4B7D">
              <w:rPr>
                <w:b/>
              </w:rPr>
              <w:t>0..1</w:t>
            </w:r>
          </w:p>
        </w:tc>
        <w:tc>
          <w:tcPr>
            <w:tcW w:w="1115" w:type="dxa"/>
          </w:tcPr>
          <w:p w14:paraId="0D0532A0" w14:textId="719AEA70" w:rsidR="007E4CA6" w:rsidRPr="001B4B7D" w:rsidRDefault="007E4CA6" w:rsidP="007E4CA6">
            <w:pPr>
              <w:pStyle w:val="Taulukko"/>
              <w:jc w:val="center"/>
              <w:rPr>
                <w:b/>
              </w:rPr>
            </w:pPr>
            <w:r w:rsidRPr="001B4B7D">
              <w:rPr>
                <w:b/>
              </w:rPr>
              <w:t>0..0</w:t>
            </w:r>
          </w:p>
        </w:tc>
        <w:tc>
          <w:tcPr>
            <w:tcW w:w="850" w:type="dxa"/>
          </w:tcPr>
          <w:p w14:paraId="1B73CBFD" w14:textId="268E0477" w:rsidR="007E4CA6" w:rsidRPr="001B4B7D" w:rsidRDefault="007E4CA6" w:rsidP="007E4CA6">
            <w:pPr>
              <w:pStyle w:val="Taulukko"/>
              <w:jc w:val="center"/>
              <w:rPr>
                <w:b/>
              </w:rPr>
            </w:pPr>
            <w:r w:rsidRPr="001B4B7D">
              <w:rPr>
                <w:b/>
              </w:rPr>
              <w:t>DataEnterer</w:t>
            </w:r>
          </w:p>
        </w:tc>
        <w:tc>
          <w:tcPr>
            <w:tcW w:w="4530" w:type="dxa"/>
          </w:tcPr>
          <w:p w14:paraId="446574AA" w14:textId="68E76C85" w:rsidR="007E4CA6" w:rsidRPr="001B4B7D" w:rsidRDefault="007E4CA6" w:rsidP="00FD3AF7">
            <w:pPr>
              <w:pStyle w:val="Taulukko"/>
              <w:rPr>
                <w:b/>
              </w:rPr>
            </w:pPr>
            <w:r w:rsidRPr="001B4B7D">
              <w:rPr>
                <w:b/>
              </w:rPr>
              <w:t xml:space="preserve">Rakennetta ei käytetä </w:t>
            </w:r>
          </w:p>
        </w:tc>
      </w:tr>
      <w:tr w:rsidR="007E4CA6" w14:paraId="3E9E57DD" w14:textId="77777777" w:rsidTr="005E31A5">
        <w:tc>
          <w:tcPr>
            <w:tcW w:w="1882" w:type="dxa"/>
          </w:tcPr>
          <w:p w14:paraId="4C9A322E" w14:textId="2F6CDB14" w:rsidR="007E4CA6" w:rsidRDefault="001B4B7D" w:rsidP="007E4CA6">
            <w:pPr>
              <w:pStyle w:val="Taulukko"/>
            </w:pPr>
            <w:r>
              <w:t>typeCode</w:t>
            </w:r>
          </w:p>
        </w:tc>
        <w:tc>
          <w:tcPr>
            <w:tcW w:w="684" w:type="dxa"/>
          </w:tcPr>
          <w:p w14:paraId="5283E33B" w14:textId="5FC6CA76" w:rsidR="007E4CA6" w:rsidRDefault="001B4B7D" w:rsidP="007E4CA6">
            <w:pPr>
              <w:pStyle w:val="Taulukko"/>
              <w:jc w:val="center"/>
            </w:pPr>
            <w:r>
              <w:t>1..1</w:t>
            </w:r>
          </w:p>
        </w:tc>
        <w:tc>
          <w:tcPr>
            <w:tcW w:w="1115" w:type="dxa"/>
          </w:tcPr>
          <w:p w14:paraId="28B13B15" w14:textId="26B271DE" w:rsidR="007E4CA6" w:rsidRDefault="001B4B7D" w:rsidP="007E4CA6">
            <w:pPr>
              <w:pStyle w:val="Taulukko"/>
              <w:jc w:val="center"/>
            </w:pPr>
            <w:r>
              <w:t>0..0</w:t>
            </w:r>
          </w:p>
        </w:tc>
        <w:tc>
          <w:tcPr>
            <w:tcW w:w="850" w:type="dxa"/>
          </w:tcPr>
          <w:p w14:paraId="323456A4" w14:textId="670AFF79" w:rsidR="007E4CA6" w:rsidRDefault="001B4B7D" w:rsidP="007E4CA6">
            <w:pPr>
              <w:pStyle w:val="Taulukko"/>
              <w:jc w:val="center"/>
            </w:pPr>
            <w:r>
              <w:t>CS</w:t>
            </w:r>
          </w:p>
        </w:tc>
        <w:tc>
          <w:tcPr>
            <w:tcW w:w="4530" w:type="dxa"/>
          </w:tcPr>
          <w:p w14:paraId="1CECAC65" w14:textId="7E706E70" w:rsidR="007E4CA6" w:rsidRDefault="007E4CA6" w:rsidP="007E4CA6">
            <w:pPr>
              <w:pStyle w:val="Taulukko"/>
            </w:pPr>
          </w:p>
        </w:tc>
      </w:tr>
      <w:tr w:rsidR="001B4B7D" w14:paraId="6A8EEA0D" w14:textId="77777777" w:rsidTr="005E31A5">
        <w:tc>
          <w:tcPr>
            <w:tcW w:w="1882" w:type="dxa"/>
          </w:tcPr>
          <w:p w14:paraId="5B9D8376" w14:textId="3EFBE73F" w:rsidR="001B4B7D" w:rsidRDefault="001B4B7D" w:rsidP="001B4B7D">
            <w:pPr>
              <w:pStyle w:val="Taulukko"/>
            </w:pPr>
            <w:r>
              <w:t>time</w:t>
            </w:r>
          </w:p>
        </w:tc>
        <w:tc>
          <w:tcPr>
            <w:tcW w:w="684" w:type="dxa"/>
          </w:tcPr>
          <w:p w14:paraId="44C93F53" w14:textId="22D55AF1" w:rsidR="001B4B7D" w:rsidRDefault="001B4B7D" w:rsidP="001B4B7D">
            <w:pPr>
              <w:pStyle w:val="Taulukko"/>
              <w:jc w:val="center"/>
            </w:pPr>
            <w:r>
              <w:t>0..1</w:t>
            </w:r>
          </w:p>
        </w:tc>
        <w:tc>
          <w:tcPr>
            <w:tcW w:w="1115" w:type="dxa"/>
          </w:tcPr>
          <w:p w14:paraId="778F3DD9" w14:textId="6F8EAB7C" w:rsidR="001B4B7D" w:rsidRDefault="001B4B7D" w:rsidP="001B4B7D">
            <w:pPr>
              <w:pStyle w:val="Taulukko"/>
              <w:jc w:val="center"/>
            </w:pPr>
            <w:r w:rsidRPr="00EB72F3">
              <w:t>0..0</w:t>
            </w:r>
          </w:p>
        </w:tc>
        <w:tc>
          <w:tcPr>
            <w:tcW w:w="850" w:type="dxa"/>
          </w:tcPr>
          <w:p w14:paraId="4D44A0D9" w14:textId="07CF55AA" w:rsidR="001B4B7D" w:rsidRDefault="001B4B7D" w:rsidP="001B4B7D">
            <w:pPr>
              <w:pStyle w:val="Taulukko"/>
              <w:jc w:val="center"/>
            </w:pPr>
            <w:r>
              <w:t>TS</w:t>
            </w:r>
          </w:p>
        </w:tc>
        <w:tc>
          <w:tcPr>
            <w:tcW w:w="4530" w:type="dxa"/>
          </w:tcPr>
          <w:p w14:paraId="5CDB77C7" w14:textId="7303F8C3" w:rsidR="001B4B7D" w:rsidRDefault="001B4B7D" w:rsidP="001B4B7D">
            <w:pPr>
              <w:pStyle w:val="Taulukko"/>
            </w:pPr>
          </w:p>
        </w:tc>
      </w:tr>
      <w:tr w:rsidR="001B4B7D" w14:paraId="1C668098" w14:textId="77777777" w:rsidTr="005E31A5">
        <w:tc>
          <w:tcPr>
            <w:tcW w:w="1882" w:type="dxa"/>
          </w:tcPr>
          <w:p w14:paraId="07B5EFFC" w14:textId="4FB20645" w:rsidR="001B4B7D" w:rsidRDefault="001B4B7D" w:rsidP="001B4B7D">
            <w:pPr>
              <w:pStyle w:val="Taulukko"/>
            </w:pPr>
            <w:r w:rsidRPr="001B4B7D">
              <w:t>assignedPerson</w:t>
            </w:r>
          </w:p>
        </w:tc>
        <w:tc>
          <w:tcPr>
            <w:tcW w:w="684" w:type="dxa"/>
          </w:tcPr>
          <w:p w14:paraId="69C4424E" w14:textId="6935461F" w:rsidR="001B4B7D" w:rsidRDefault="001B4B7D" w:rsidP="001B4B7D">
            <w:pPr>
              <w:pStyle w:val="Taulukko"/>
              <w:jc w:val="center"/>
            </w:pPr>
            <w:r>
              <w:t>1..1</w:t>
            </w:r>
          </w:p>
        </w:tc>
        <w:tc>
          <w:tcPr>
            <w:tcW w:w="1115" w:type="dxa"/>
          </w:tcPr>
          <w:p w14:paraId="2930872C" w14:textId="4F55A2A4" w:rsidR="001B4B7D" w:rsidRDefault="001B4B7D" w:rsidP="001B4B7D">
            <w:pPr>
              <w:pStyle w:val="Taulukko"/>
              <w:jc w:val="center"/>
            </w:pPr>
            <w:r w:rsidRPr="00EB72F3">
              <w:t>0..0</w:t>
            </w:r>
          </w:p>
        </w:tc>
        <w:tc>
          <w:tcPr>
            <w:tcW w:w="850" w:type="dxa"/>
          </w:tcPr>
          <w:p w14:paraId="45BE7ED9" w14:textId="309D2B13" w:rsidR="001B4B7D" w:rsidRDefault="001B4B7D" w:rsidP="001B4B7D">
            <w:pPr>
              <w:pStyle w:val="Taulukko"/>
              <w:jc w:val="center"/>
            </w:pPr>
            <w:r w:rsidRPr="001B4B7D">
              <w:t>COCT_MT090100UV01</w:t>
            </w:r>
          </w:p>
        </w:tc>
        <w:tc>
          <w:tcPr>
            <w:tcW w:w="4530" w:type="dxa"/>
          </w:tcPr>
          <w:p w14:paraId="381518D5" w14:textId="32B3592C" w:rsidR="001B4B7D" w:rsidRDefault="001B4B7D" w:rsidP="001B4B7D">
            <w:pPr>
              <w:pStyle w:val="Taulukko"/>
            </w:pPr>
          </w:p>
        </w:tc>
      </w:tr>
      <w:tr w:rsidR="001B4B7D" w14:paraId="085089AB" w14:textId="77777777" w:rsidTr="005E31A5">
        <w:tc>
          <w:tcPr>
            <w:tcW w:w="1882" w:type="dxa"/>
          </w:tcPr>
          <w:p w14:paraId="235FF933" w14:textId="4F02EA7D" w:rsidR="001B4B7D" w:rsidRPr="001C7019" w:rsidRDefault="001C7019" w:rsidP="001B4B7D">
            <w:pPr>
              <w:pStyle w:val="Taulukko"/>
              <w:rPr>
                <w:b/>
              </w:rPr>
            </w:pPr>
            <w:r w:rsidRPr="001C7019">
              <w:rPr>
                <w:b/>
              </w:rPr>
              <w:t>custodian</w:t>
            </w:r>
          </w:p>
        </w:tc>
        <w:tc>
          <w:tcPr>
            <w:tcW w:w="684" w:type="dxa"/>
          </w:tcPr>
          <w:p w14:paraId="33E7D2EC" w14:textId="4D4454A9" w:rsidR="001B4B7D" w:rsidRPr="001C7019" w:rsidRDefault="001C7019" w:rsidP="001B4B7D">
            <w:pPr>
              <w:pStyle w:val="Taulukko"/>
              <w:jc w:val="center"/>
              <w:rPr>
                <w:b/>
              </w:rPr>
            </w:pPr>
            <w:r w:rsidRPr="001C7019">
              <w:rPr>
                <w:b/>
              </w:rPr>
              <w:t>1..1</w:t>
            </w:r>
          </w:p>
        </w:tc>
        <w:tc>
          <w:tcPr>
            <w:tcW w:w="1115" w:type="dxa"/>
          </w:tcPr>
          <w:p w14:paraId="5F9386D1" w14:textId="69366AA6" w:rsidR="001B4B7D" w:rsidRPr="001C7019" w:rsidRDefault="001C7019" w:rsidP="001B4B7D">
            <w:pPr>
              <w:pStyle w:val="Taulukko"/>
              <w:jc w:val="center"/>
              <w:rPr>
                <w:b/>
              </w:rPr>
            </w:pPr>
            <w:r w:rsidRPr="001C7019">
              <w:rPr>
                <w:b/>
              </w:rPr>
              <w:t>1..1</w:t>
            </w:r>
          </w:p>
        </w:tc>
        <w:tc>
          <w:tcPr>
            <w:tcW w:w="850" w:type="dxa"/>
          </w:tcPr>
          <w:p w14:paraId="39A7ED06" w14:textId="0178F088" w:rsidR="001B4B7D" w:rsidRPr="001C7019" w:rsidRDefault="001C7019" w:rsidP="001B4B7D">
            <w:pPr>
              <w:pStyle w:val="Taulukko"/>
              <w:jc w:val="center"/>
              <w:rPr>
                <w:b/>
              </w:rPr>
            </w:pPr>
            <w:r w:rsidRPr="001C7019">
              <w:rPr>
                <w:b/>
              </w:rPr>
              <w:t>Custodian</w:t>
            </w:r>
          </w:p>
        </w:tc>
        <w:tc>
          <w:tcPr>
            <w:tcW w:w="4530" w:type="dxa"/>
          </w:tcPr>
          <w:p w14:paraId="7A3CC4A3" w14:textId="76FD133A" w:rsidR="001B4B7D" w:rsidRPr="001C7019" w:rsidRDefault="001C7019" w:rsidP="001B4B7D">
            <w:pPr>
              <w:pStyle w:val="Taulukko"/>
              <w:rPr>
                <w:b/>
              </w:rPr>
            </w:pPr>
            <w:r w:rsidRPr="001C7019">
              <w:rPr>
                <w:b/>
              </w:rPr>
              <w:t>Asiakastietojen rekisterinpitäjä</w:t>
            </w:r>
          </w:p>
        </w:tc>
      </w:tr>
      <w:tr w:rsidR="001C7019" w14:paraId="478B508B" w14:textId="77777777" w:rsidTr="005E31A5">
        <w:tc>
          <w:tcPr>
            <w:tcW w:w="1882" w:type="dxa"/>
          </w:tcPr>
          <w:p w14:paraId="14BE20B1" w14:textId="0CE4B0FA" w:rsidR="001C7019" w:rsidRDefault="001C7019" w:rsidP="001C7019">
            <w:pPr>
              <w:pStyle w:val="Taulukko"/>
            </w:pPr>
            <w:r>
              <w:t>typeCode</w:t>
            </w:r>
          </w:p>
        </w:tc>
        <w:tc>
          <w:tcPr>
            <w:tcW w:w="684" w:type="dxa"/>
          </w:tcPr>
          <w:p w14:paraId="5CF8E949" w14:textId="3C662CBB" w:rsidR="001C7019" w:rsidRDefault="001C7019" w:rsidP="001C7019">
            <w:pPr>
              <w:pStyle w:val="Taulukko"/>
              <w:jc w:val="center"/>
            </w:pPr>
            <w:r>
              <w:t>1..1</w:t>
            </w:r>
          </w:p>
        </w:tc>
        <w:tc>
          <w:tcPr>
            <w:tcW w:w="1115" w:type="dxa"/>
          </w:tcPr>
          <w:p w14:paraId="541A7E32" w14:textId="067B396A" w:rsidR="001C7019" w:rsidRDefault="001C7019" w:rsidP="001C7019">
            <w:pPr>
              <w:pStyle w:val="Taulukko"/>
              <w:jc w:val="center"/>
            </w:pPr>
            <w:r>
              <w:t>1..1</w:t>
            </w:r>
          </w:p>
        </w:tc>
        <w:tc>
          <w:tcPr>
            <w:tcW w:w="850" w:type="dxa"/>
          </w:tcPr>
          <w:p w14:paraId="1768147D" w14:textId="30B030F7" w:rsidR="001C7019" w:rsidRDefault="001C7019" w:rsidP="001C7019">
            <w:pPr>
              <w:pStyle w:val="Taulukko"/>
              <w:jc w:val="center"/>
            </w:pPr>
            <w:r>
              <w:t>CS</w:t>
            </w:r>
          </w:p>
        </w:tc>
        <w:tc>
          <w:tcPr>
            <w:tcW w:w="4530" w:type="dxa"/>
          </w:tcPr>
          <w:p w14:paraId="0EE6CE76" w14:textId="3C2CC320" w:rsidR="001C7019" w:rsidRDefault="001C7019" w:rsidP="001C7019">
            <w:pPr>
              <w:pStyle w:val="Taulukko"/>
            </w:pPr>
            <w:r w:rsidRPr="001C7019">
              <w:t>Vakioarvo ”CST”</w:t>
            </w:r>
          </w:p>
        </w:tc>
      </w:tr>
      <w:tr w:rsidR="001C7019" w14:paraId="77197ABA" w14:textId="77777777" w:rsidTr="005E31A5">
        <w:tc>
          <w:tcPr>
            <w:tcW w:w="1882" w:type="dxa"/>
          </w:tcPr>
          <w:p w14:paraId="469DCFDE" w14:textId="3766CC45" w:rsidR="001C7019" w:rsidRDefault="001C7019" w:rsidP="001C7019">
            <w:pPr>
              <w:pStyle w:val="Taulukko"/>
            </w:pPr>
            <w:r w:rsidRPr="001C7019">
              <w:t>assignedCustodian</w:t>
            </w:r>
          </w:p>
        </w:tc>
        <w:tc>
          <w:tcPr>
            <w:tcW w:w="684" w:type="dxa"/>
          </w:tcPr>
          <w:p w14:paraId="2F3C5CA7" w14:textId="399BCF24" w:rsidR="001C7019" w:rsidRDefault="001C7019" w:rsidP="001C7019">
            <w:pPr>
              <w:pStyle w:val="Taulukko"/>
              <w:jc w:val="center"/>
            </w:pPr>
            <w:r>
              <w:t>1..1</w:t>
            </w:r>
          </w:p>
        </w:tc>
        <w:tc>
          <w:tcPr>
            <w:tcW w:w="1115" w:type="dxa"/>
          </w:tcPr>
          <w:p w14:paraId="39BB46D0" w14:textId="76F3D016" w:rsidR="001C7019" w:rsidRDefault="001C7019" w:rsidP="001C7019">
            <w:pPr>
              <w:pStyle w:val="Taulukko"/>
              <w:jc w:val="center"/>
            </w:pPr>
            <w:r>
              <w:t>1..1</w:t>
            </w:r>
          </w:p>
        </w:tc>
        <w:tc>
          <w:tcPr>
            <w:tcW w:w="850" w:type="dxa"/>
          </w:tcPr>
          <w:p w14:paraId="609872BA" w14:textId="475E0176" w:rsidR="001C7019" w:rsidRDefault="001C7019" w:rsidP="001C7019">
            <w:pPr>
              <w:pStyle w:val="Taulukko"/>
              <w:jc w:val="center"/>
            </w:pPr>
            <w:r w:rsidRPr="001C7019">
              <w:t>AssignedCustodian</w:t>
            </w:r>
          </w:p>
        </w:tc>
        <w:tc>
          <w:tcPr>
            <w:tcW w:w="4530" w:type="dxa"/>
          </w:tcPr>
          <w:p w14:paraId="673DABAA" w14:textId="77777777" w:rsidR="001C7019" w:rsidRDefault="001C7019" w:rsidP="001C7019">
            <w:pPr>
              <w:pStyle w:val="Taulukko"/>
            </w:pPr>
            <w:r>
              <w:t xml:space="preserve">Asiakastietojen rekisterinpitäjä </w:t>
            </w:r>
          </w:p>
          <w:p w14:paraId="53762941" w14:textId="43EF8315" w:rsidR="001C7019" w:rsidRDefault="001C7019" w:rsidP="001C7019">
            <w:pPr>
              <w:pStyle w:val="Taulukko"/>
            </w:pPr>
            <w:r>
              <w:t>Kentistä käytetään: Organization.id</w:t>
            </w:r>
          </w:p>
        </w:tc>
      </w:tr>
      <w:tr w:rsidR="001C7019" w14:paraId="12760365" w14:textId="77777777" w:rsidTr="005E31A5">
        <w:tc>
          <w:tcPr>
            <w:tcW w:w="1882" w:type="dxa"/>
          </w:tcPr>
          <w:p w14:paraId="278622CA" w14:textId="39130E17" w:rsidR="001C7019" w:rsidRDefault="00D179CE" w:rsidP="001C7019">
            <w:pPr>
              <w:pStyle w:val="Taulukko"/>
            </w:pPr>
            <w:r>
              <w:t>classCode</w:t>
            </w:r>
          </w:p>
        </w:tc>
        <w:tc>
          <w:tcPr>
            <w:tcW w:w="684" w:type="dxa"/>
          </w:tcPr>
          <w:p w14:paraId="5FF1648A" w14:textId="740D386E" w:rsidR="001C7019" w:rsidRDefault="00D179CE" w:rsidP="001C7019">
            <w:pPr>
              <w:pStyle w:val="Taulukko"/>
              <w:jc w:val="center"/>
            </w:pPr>
            <w:r>
              <w:t>1..1</w:t>
            </w:r>
          </w:p>
        </w:tc>
        <w:tc>
          <w:tcPr>
            <w:tcW w:w="1115" w:type="dxa"/>
          </w:tcPr>
          <w:p w14:paraId="4AAAF513" w14:textId="4B484799" w:rsidR="001C7019" w:rsidRDefault="00D179CE" w:rsidP="001C7019">
            <w:pPr>
              <w:pStyle w:val="Taulukko"/>
              <w:jc w:val="center"/>
            </w:pPr>
            <w:r>
              <w:t>1..1</w:t>
            </w:r>
          </w:p>
        </w:tc>
        <w:tc>
          <w:tcPr>
            <w:tcW w:w="850" w:type="dxa"/>
          </w:tcPr>
          <w:p w14:paraId="1B88A5CF" w14:textId="5D46F705" w:rsidR="001C7019" w:rsidRDefault="00D179CE" w:rsidP="001C7019">
            <w:pPr>
              <w:pStyle w:val="Taulukko"/>
              <w:jc w:val="center"/>
            </w:pPr>
            <w:r>
              <w:t>CS</w:t>
            </w:r>
          </w:p>
        </w:tc>
        <w:tc>
          <w:tcPr>
            <w:tcW w:w="4530" w:type="dxa"/>
          </w:tcPr>
          <w:p w14:paraId="644DA9BF" w14:textId="2F31F6B7" w:rsidR="001C7019" w:rsidRDefault="00D179CE" w:rsidP="001C7019">
            <w:pPr>
              <w:pStyle w:val="Taulukko"/>
            </w:pPr>
            <w:r w:rsidRPr="00D179CE">
              <w:t>Vakioarvo ”ASSIGNED”</w:t>
            </w:r>
          </w:p>
        </w:tc>
      </w:tr>
      <w:tr w:rsidR="001C7019" w14:paraId="623B2885" w14:textId="77777777" w:rsidTr="005E31A5">
        <w:tc>
          <w:tcPr>
            <w:tcW w:w="1882" w:type="dxa"/>
          </w:tcPr>
          <w:p w14:paraId="546CE898" w14:textId="6EB609E0" w:rsidR="001C7019" w:rsidRDefault="00D179CE" w:rsidP="001C7019">
            <w:pPr>
              <w:pStyle w:val="Taulukko"/>
            </w:pPr>
            <w:r w:rsidRPr="00D179CE">
              <w:t>representedOrganization</w:t>
            </w:r>
          </w:p>
        </w:tc>
        <w:tc>
          <w:tcPr>
            <w:tcW w:w="684" w:type="dxa"/>
          </w:tcPr>
          <w:p w14:paraId="7124042E" w14:textId="58848B82" w:rsidR="001C7019" w:rsidRDefault="00D179CE" w:rsidP="001C7019">
            <w:pPr>
              <w:pStyle w:val="Taulukko"/>
              <w:jc w:val="center"/>
            </w:pPr>
            <w:r>
              <w:t>1..1</w:t>
            </w:r>
          </w:p>
        </w:tc>
        <w:tc>
          <w:tcPr>
            <w:tcW w:w="1115" w:type="dxa"/>
          </w:tcPr>
          <w:p w14:paraId="0DC1474F" w14:textId="589E4E0F" w:rsidR="001C7019" w:rsidRDefault="00D179CE" w:rsidP="001C7019">
            <w:pPr>
              <w:pStyle w:val="Taulukko"/>
              <w:jc w:val="center"/>
            </w:pPr>
            <w:r>
              <w:t>1..1</w:t>
            </w:r>
          </w:p>
        </w:tc>
        <w:tc>
          <w:tcPr>
            <w:tcW w:w="850" w:type="dxa"/>
          </w:tcPr>
          <w:p w14:paraId="4AD95912" w14:textId="7D945BC7" w:rsidR="001C7019" w:rsidRDefault="00D179CE" w:rsidP="001C7019">
            <w:pPr>
              <w:pStyle w:val="Taulukko"/>
              <w:jc w:val="center"/>
            </w:pPr>
            <w:r w:rsidRPr="00D179CE">
              <w:t>COCT_MT150000UV02</w:t>
            </w:r>
          </w:p>
        </w:tc>
        <w:tc>
          <w:tcPr>
            <w:tcW w:w="4530" w:type="dxa"/>
          </w:tcPr>
          <w:p w14:paraId="0F3AEA4C" w14:textId="1F0A59E7" w:rsidR="001C7019" w:rsidRDefault="00D179CE" w:rsidP="001C7019">
            <w:pPr>
              <w:pStyle w:val="Taulukko"/>
            </w:pPr>
            <w:r w:rsidRPr="00D179CE">
              <w:t>E_OrganizationUniversal on hyvin laaja CMET ja tässä yhteydessä siitä on käytössä classCode, determinerCode ja Organization.id</w:t>
            </w:r>
          </w:p>
        </w:tc>
      </w:tr>
      <w:tr w:rsidR="00D179CE" w14:paraId="3FA7CEFE" w14:textId="77777777" w:rsidTr="005E31A5">
        <w:tc>
          <w:tcPr>
            <w:tcW w:w="1882" w:type="dxa"/>
          </w:tcPr>
          <w:p w14:paraId="128E5807" w14:textId="1F8195B7" w:rsidR="00D179CE" w:rsidRDefault="00D179CE" w:rsidP="00D179CE">
            <w:pPr>
              <w:pStyle w:val="Taulukko"/>
            </w:pPr>
            <w:r w:rsidRPr="00D179CE">
              <w:t>Organization</w:t>
            </w:r>
          </w:p>
        </w:tc>
        <w:tc>
          <w:tcPr>
            <w:tcW w:w="684" w:type="dxa"/>
          </w:tcPr>
          <w:p w14:paraId="79D3B29F" w14:textId="3E5AD677" w:rsidR="00D179CE" w:rsidRDefault="00D179CE" w:rsidP="00D179CE">
            <w:pPr>
              <w:pStyle w:val="Taulukko"/>
              <w:jc w:val="center"/>
            </w:pPr>
            <w:r w:rsidRPr="00E14691">
              <w:t>1..1</w:t>
            </w:r>
          </w:p>
        </w:tc>
        <w:tc>
          <w:tcPr>
            <w:tcW w:w="1115" w:type="dxa"/>
          </w:tcPr>
          <w:p w14:paraId="497872CD" w14:textId="68084AB3" w:rsidR="00D179CE" w:rsidRDefault="00D179CE" w:rsidP="00D179CE">
            <w:pPr>
              <w:pStyle w:val="Taulukko"/>
              <w:jc w:val="center"/>
            </w:pPr>
            <w:r w:rsidRPr="00E14691">
              <w:t>1..1</w:t>
            </w:r>
          </w:p>
        </w:tc>
        <w:tc>
          <w:tcPr>
            <w:tcW w:w="850" w:type="dxa"/>
          </w:tcPr>
          <w:p w14:paraId="2CD8F1D3" w14:textId="77777777" w:rsidR="00D179CE" w:rsidRDefault="00D179CE" w:rsidP="00D179CE">
            <w:pPr>
              <w:pStyle w:val="Taulukko"/>
              <w:jc w:val="center"/>
            </w:pPr>
          </w:p>
        </w:tc>
        <w:tc>
          <w:tcPr>
            <w:tcW w:w="4530" w:type="dxa"/>
          </w:tcPr>
          <w:p w14:paraId="19C1ECD8" w14:textId="13799D62" w:rsidR="00D179CE" w:rsidRDefault="00D179CE" w:rsidP="00D179CE">
            <w:pPr>
              <w:pStyle w:val="Taulukko"/>
            </w:pPr>
            <w:r w:rsidRPr="00D179CE">
              <w:t>Skeemassa viittaus COCT_MT150000UV02.Organization on  nimetty representedOrganization</w:t>
            </w:r>
          </w:p>
        </w:tc>
      </w:tr>
      <w:tr w:rsidR="00D179CE" w14:paraId="4C6A26E9" w14:textId="77777777" w:rsidTr="005E31A5">
        <w:tc>
          <w:tcPr>
            <w:tcW w:w="1882" w:type="dxa"/>
          </w:tcPr>
          <w:p w14:paraId="23BCCCC7" w14:textId="0FA59EE2" w:rsidR="00D179CE" w:rsidRDefault="00D179CE" w:rsidP="00D179CE">
            <w:pPr>
              <w:pStyle w:val="Taulukko"/>
            </w:pPr>
            <w:r>
              <w:t>classCode</w:t>
            </w:r>
          </w:p>
        </w:tc>
        <w:tc>
          <w:tcPr>
            <w:tcW w:w="684" w:type="dxa"/>
          </w:tcPr>
          <w:p w14:paraId="1D08B45A" w14:textId="3DE25A7D" w:rsidR="00D179CE" w:rsidRDefault="00D179CE" w:rsidP="00D179CE">
            <w:pPr>
              <w:pStyle w:val="Taulukko"/>
              <w:jc w:val="center"/>
            </w:pPr>
            <w:r w:rsidRPr="00E14691">
              <w:t>1..1</w:t>
            </w:r>
          </w:p>
        </w:tc>
        <w:tc>
          <w:tcPr>
            <w:tcW w:w="1115" w:type="dxa"/>
          </w:tcPr>
          <w:p w14:paraId="71FBB42A" w14:textId="60072386" w:rsidR="00D179CE" w:rsidRDefault="00D179CE" w:rsidP="00D179CE">
            <w:pPr>
              <w:pStyle w:val="Taulukko"/>
              <w:jc w:val="center"/>
            </w:pPr>
            <w:r w:rsidRPr="00E14691">
              <w:t>1..1</w:t>
            </w:r>
          </w:p>
        </w:tc>
        <w:tc>
          <w:tcPr>
            <w:tcW w:w="850" w:type="dxa"/>
          </w:tcPr>
          <w:p w14:paraId="603B966F" w14:textId="4FA9DC5C" w:rsidR="00D179CE" w:rsidRDefault="00D179CE" w:rsidP="00D179CE">
            <w:pPr>
              <w:pStyle w:val="Taulukko"/>
              <w:jc w:val="center"/>
            </w:pPr>
            <w:r>
              <w:t>CS</w:t>
            </w:r>
          </w:p>
        </w:tc>
        <w:tc>
          <w:tcPr>
            <w:tcW w:w="4530" w:type="dxa"/>
          </w:tcPr>
          <w:p w14:paraId="6906FECE" w14:textId="425556DD" w:rsidR="00D179CE" w:rsidRDefault="00D179CE" w:rsidP="00D179CE">
            <w:pPr>
              <w:pStyle w:val="Taulukko"/>
            </w:pPr>
            <w:r w:rsidRPr="00D179CE">
              <w:t>Vakioarvo ”ORG”</w:t>
            </w:r>
          </w:p>
        </w:tc>
      </w:tr>
      <w:tr w:rsidR="00D179CE" w14:paraId="1B818A29" w14:textId="77777777" w:rsidTr="005E31A5">
        <w:tc>
          <w:tcPr>
            <w:tcW w:w="1882" w:type="dxa"/>
          </w:tcPr>
          <w:p w14:paraId="1F639F13" w14:textId="5BB13BB8" w:rsidR="00D179CE" w:rsidRDefault="00D179CE" w:rsidP="00D179CE">
            <w:pPr>
              <w:pStyle w:val="Taulukko"/>
            </w:pPr>
            <w:r w:rsidRPr="00D179CE">
              <w:t>determinerCode</w:t>
            </w:r>
          </w:p>
        </w:tc>
        <w:tc>
          <w:tcPr>
            <w:tcW w:w="684" w:type="dxa"/>
          </w:tcPr>
          <w:p w14:paraId="4BDA5AFE" w14:textId="2FB63D49" w:rsidR="00D179CE" w:rsidRDefault="00D179CE" w:rsidP="00D179CE">
            <w:pPr>
              <w:pStyle w:val="Taulukko"/>
              <w:jc w:val="center"/>
            </w:pPr>
            <w:r w:rsidRPr="00E14691">
              <w:t>1..1</w:t>
            </w:r>
          </w:p>
        </w:tc>
        <w:tc>
          <w:tcPr>
            <w:tcW w:w="1115" w:type="dxa"/>
          </w:tcPr>
          <w:p w14:paraId="12E199DE" w14:textId="0CEABFBF" w:rsidR="00D179CE" w:rsidRDefault="00D179CE" w:rsidP="00D179CE">
            <w:pPr>
              <w:pStyle w:val="Taulukko"/>
              <w:jc w:val="center"/>
            </w:pPr>
            <w:r w:rsidRPr="00E14691">
              <w:t>1..1</w:t>
            </w:r>
          </w:p>
        </w:tc>
        <w:tc>
          <w:tcPr>
            <w:tcW w:w="850" w:type="dxa"/>
          </w:tcPr>
          <w:p w14:paraId="73D89A15" w14:textId="71DF0B41" w:rsidR="00D179CE" w:rsidRDefault="00D179CE" w:rsidP="00D179CE">
            <w:pPr>
              <w:pStyle w:val="Taulukko"/>
              <w:jc w:val="center"/>
            </w:pPr>
            <w:r>
              <w:t>CS</w:t>
            </w:r>
          </w:p>
        </w:tc>
        <w:tc>
          <w:tcPr>
            <w:tcW w:w="4530" w:type="dxa"/>
          </w:tcPr>
          <w:p w14:paraId="579C1FEC" w14:textId="59EB95B8" w:rsidR="00D179CE" w:rsidRDefault="00D179CE" w:rsidP="00D179CE">
            <w:pPr>
              <w:pStyle w:val="Taulukko"/>
            </w:pPr>
            <w:r w:rsidRPr="00D179CE">
              <w:t>Vakioarvo ”INSTANCE”</w:t>
            </w:r>
          </w:p>
        </w:tc>
      </w:tr>
      <w:tr w:rsidR="00D179CE" w14:paraId="624A90E0" w14:textId="77777777" w:rsidTr="005E31A5">
        <w:tc>
          <w:tcPr>
            <w:tcW w:w="1882" w:type="dxa"/>
          </w:tcPr>
          <w:p w14:paraId="539E102C" w14:textId="5DFBB874" w:rsidR="00D179CE" w:rsidRDefault="00D179CE" w:rsidP="00D179CE">
            <w:pPr>
              <w:pStyle w:val="Taulukko"/>
            </w:pPr>
            <w:r>
              <w:t>id</w:t>
            </w:r>
          </w:p>
        </w:tc>
        <w:tc>
          <w:tcPr>
            <w:tcW w:w="684" w:type="dxa"/>
          </w:tcPr>
          <w:p w14:paraId="71DF5A8C" w14:textId="7E5F0C69" w:rsidR="00D179CE" w:rsidRDefault="00D179CE" w:rsidP="00D179CE">
            <w:pPr>
              <w:pStyle w:val="Taulukko"/>
              <w:jc w:val="center"/>
            </w:pPr>
            <w:r>
              <w:t>1..*</w:t>
            </w:r>
          </w:p>
        </w:tc>
        <w:tc>
          <w:tcPr>
            <w:tcW w:w="1115" w:type="dxa"/>
          </w:tcPr>
          <w:p w14:paraId="20A1A2A6" w14:textId="24CAC3BA" w:rsidR="00D179CE" w:rsidRDefault="00D179CE" w:rsidP="00D179CE">
            <w:pPr>
              <w:pStyle w:val="Taulukko"/>
              <w:jc w:val="center"/>
            </w:pPr>
            <w:r w:rsidRPr="00E14691">
              <w:t>1..1</w:t>
            </w:r>
          </w:p>
        </w:tc>
        <w:tc>
          <w:tcPr>
            <w:tcW w:w="850" w:type="dxa"/>
          </w:tcPr>
          <w:p w14:paraId="73E98275" w14:textId="5379E132" w:rsidR="00D179CE" w:rsidRDefault="00D179CE" w:rsidP="00D179CE">
            <w:pPr>
              <w:pStyle w:val="Taulukko"/>
              <w:jc w:val="center"/>
            </w:pPr>
            <w:r w:rsidRPr="00D179CE">
              <w:t>SET &lt;II&gt;</w:t>
            </w:r>
          </w:p>
        </w:tc>
        <w:tc>
          <w:tcPr>
            <w:tcW w:w="4530" w:type="dxa"/>
          </w:tcPr>
          <w:p w14:paraId="18CACCF0" w14:textId="77777777" w:rsidR="00D179CE" w:rsidRDefault="00D179CE" w:rsidP="00D179CE">
            <w:pPr>
              <w:pStyle w:val="Taulukko"/>
            </w:pPr>
            <w:r>
              <w:t>Asiakastietojen rekisterinpitäjän yksilöintitunnus</w:t>
            </w:r>
          </w:p>
          <w:p w14:paraId="6B6377EB" w14:textId="59CC8D06" w:rsidR="00D179CE" w:rsidRDefault="00D179CE" w:rsidP="00D179CE">
            <w:pPr>
              <w:pStyle w:val="Taulukko"/>
            </w:pPr>
            <w:r>
              <w:t>P</w:t>
            </w:r>
            <w:r w:rsidR="005808B0">
              <w:t xml:space="preserve">alveluntuottajan tai </w:t>
            </w:r>
            <w:r w:rsidR="006737B7">
              <w:t xml:space="preserve">alihankkijana toimivan palveluntuottajan </w:t>
            </w:r>
            <w:r>
              <w:t xml:space="preserve"> </w:t>
            </w:r>
            <w:r w:rsidR="006737B7">
              <w:t xml:space="preserve">perusmuotoiseen tai laajaan </w:t>
            </w:r>
            <w:r>
              <w:t xml:space="preserve">rekisterinkäyttöoikeuteen perustuvassa asiakasasiakirjan </w:t>
            </w:r>
            <w:r w:rsidR="00A47782">
              <w:t xml:space="preserve"> tallennuksessa</w:t>
            </w:r>
            <w:r>
              <w:t xml:space="preserve"> kentässä ilmoitetaan sen rekisterinpitäjän yksilöintitunnus, jonka rekisteriin asiakasasiakirja tallennetaan.</w:t>
            </w:r>
          </w:p>
          <w:p w14:paraId="603EBFA2" w14:textId="174AFAE5" w:rsidR="0059322D" w:rsidRDefault="0059322D" w:rsidP="00D179CE">
            <w:pPr>
              <w:pStyle w:val="Taulukko"/>
            </w:pPr>
            <w:r>
              <w:t xml:space="preserve">Yhteisliittymisen </w:t>
            </w:r>
            <w:r w:rsidR="006737B7">
              <w:t xml:space="preserve">tai rinnakkaisliittymisen </w:t>
            </w:r>
            <w:r>
              <w:t xml:space="preserve">kautta liittyneen organisaation asiakirjojen </w:t>
            </w:r>
            <w:r w:rsidR="00036DE3">
              <w:t>tallennuksessa</w:t>
            </w:r>
            <w:r>
              <w:t xml:space="preserve"> kentässä ilmoitetaan organisaation oman rekisterin</w:t>
            </w:r>
            <w:r w:rsidR="006E6EF1">
              <w:t>pitäjän</w:t>
            </w:r>
            <w:r>
              <w:t xml:space="preserve"> yksilöintitunnus. </w:t>
            </w:r>
          </w:p>
        </w:tc>
      </w:tr>
      <w:tr w:rsidR="00D179CE" w14:paraId="6552CFB7" w14:textId="77777777" w:rsidTr="005E31A5">
        <w:tc>
          <w:tcPr>
            <w:tcW w:w="1882" w:type="dxa"/>
          </w:tcPr>
          <w:p w14:paraId="61A4D836" w14:textId="57710007" w:rsidR="00D179CE" w:rsidRDefault="00771B0F" w:rsidP="00D179CE">
            <w:pPr>
              <w:pStyle w:val="Taulukko"/>
            </w:pPr>
            <w:r>
              <w:t>code</w:t>
            </w:r>
          </w:p>
        </w:tc>
        <w:tc>
          <w:tcPr>
            <w:tcW w:w="684" w:type="dxa"/>
          </w:tcPr>
          <w:p w14:paraId="0C076C9B" w14:textId="37DA1D26" w:rsidR="00D179CE" w:rsidRDefault="00771B0F" w:rsidP="00D179CE">
            <w:pPr>
              <w:pStyle w:val="Taulukko"/>
              <w:jc w:val="center"/>
            </w:pPr>
            <w:r>
              <w:t>0..1</w:t>
            </w:r>
          </w:p>
        </w:tc>
        <w:tc>
          <w:tcPr>
            <w:tcW w:w="1115" w:type="dxa"/>
          </w:tcPr>
          <w:p w14:paraId="13DE39BF" w14:textId="032B9231" w:rsidR="00D179CE" w:rsidRDefault="00771B0F" w:rsidP="00D179CE">
            <w:pPr>
              <w:pStyle w:val="Taulukko"/>
              <w:jc w:val="center"/>
            </w:pPr>
            <w:r>
              <w:t>0..0</w:t>
            </w:r>
          </w:p>
        </w:tc>
        <w:tc>
          <w:tcPr>
            <w:tcW w:w="850" w:type="dxa"/>
          </w:tcPr>
          <w:p w14:paraId="4F5A1A25" w14:textId="58F66A5B" w:rsidR="00D179CE" w:rsidRDefault="00771B0F" w:rsidP="00D179CE">
            <w:pPr>
              <w:pStyle w:val="Taulukko"/>
              <w:jc w:val="center"/>
            </w:pPr>
            <w:r>
              <w:t>CE</w:t>
            </w:r>
          </w:p>
        </w:tc>
        <w:tc>
          <w:tcPr>
            <w:tcW w:w="4530" w:type="dxa"/>
          </w:tcPr>
          <w:p w14:paraId="4EA9DB67" w14:textId="3078CE80" w:rsidR="00D179CE" w:rsidRDefault="00771B0F" w:rsidP="00D179CE">
            <w:pPr>
              <w:pStyle w:val="Taulukko"/>
            </w:pPr>
            <w:r>
              <w:t>Ei käytetä</w:t>
            </w:r>
          </w:p>
        </w:tc>
      </w:tr>
      <w:tr w:rsidR="00D179CE" w14:paraId="03AC3516" w14:textId="77777777" w:rsidTr="005E31A5">
        <w:tc>
          <w:tcPr>
            <w:tcW w:w="1882" w:type="dxa"/>
          </w:tcPr>
          <w:p w14:paraId="34F77C64" w14:textId="7E67F534" w:rsidR="00D179CE" w:rsidRDefault="00771B0F" w:rsidP="00D179CE">
            <w:pPr>
              <w:pStyle w:val="Taulukko"/>
            </w:pPr>
            <w:r>
              <w:lastRenderedPageBreak/>
              <w:t>name</w:t>
            </w:r>
          </w:p>
        </w:tc>
        <w:tc>
          <w:tcPr>
            <w:tcW w:w="684" w:type="dxa"/>
          </w:tcPr>
          <w:p w14:paraId="156BEB29" w14:textId="6546817E" w:rsidR="00D179CE" w:rsidRDefault="00771B0F" w:rsidP="00D179CE">
            <w:pPr>
              <w:pStyle w:val="Taulukko"/>
              <w:jc w:val="center"/>
            </w:pPr>
            <w:r>
              <w:t>0..*</w:t>
            </w:r>
          </w:p>
        </w:tc>
        <w:tc>
          <w:tcPr>
            <w:tcW w:w="1115" w:type="dxa"/>
          </w:tcPr>
          <w:p w14:paraId="68294DC6" w14:textId="64F8B2AE" w:rsidR="00D179CE" w:rsidRDefault="00771B0F" w:rsidP="00D179CE">
            <w:pPr>
              <w:pStyle w:val="Taulukko"/>
              <w:jc w:val="center"/>
            </w:pPr>
            <w:r>
              <w:t>0..0</w:t>
            </w:r>
          </w:p>
        </w:tc>
        <w:tc>
          <w:tcPr>
            <w:tcW w:w="850" w:type="dxa"/>
          </w:tcPr>
          <w:p w14:paraId="13998285" w14:textId="09F6CF11" w:rsidR="00D179CE" w:rsidRDefault="00771B0F" w:rsidP="00D179CE">
            <w:pPr>
              <w:pStyle w:val="Taulukko"/>
              <w:jc w:val="center"/>
            </w:pPr>
            <w:r w:rsidRPr="00771B0F">
              <w:t>BAG &lt;ON&gt;</w:t>
            </w:r>
          </w:p>
        </w:tc>
        <w:tc>
          <w:tcPr>
            <w:tcW w:w="4530" w:type="dxa"/>
          </w:tcPr>
          <w:p w14:paraId="0330D6C7" w14:textId="2D344389" w:rsidR="00D179CE" w:rsidRDefault="00771B0F" w:rsidP="00D179CE">
            <w:pPr>
              <w:pStyle w:val="Taulukko"/>
            </w:pPr>
            <w:r>
              <w:t>Ei käytetä</w:t>
            </w:r>
          </w:p>
        </w:tc>
      </w:tr>
      <w:tr w:rsidR="00D179CE" w14:paraId="7C17DA13" w14:textId="77777777" w:rsidTr="005E31A5">
        <w:tc>
          <w:tcPr>
            <w:tcW w:w="1882" w:type="dxa"/>
          </w:tcPr>
          <w:p w14:paraId="007D4798" w14:textId="51AA19D7" w:rsidR="00D179CE" w:rsidRPr="00771B0F" w:rsidRDefault="00771B0F" w:rsidP="00D179CE">
            <w:pPr>
              <w:pStyle w:val="Taulukko"/>
              <w:rPr>
                <w:b/>
              </w:rPr>
            </w:pPr>
            <w:r w:rsidRPr="00771B0F">
              <w:rPr>
                <w:b/>
              </w:rPr>
              <w:t>informationRecipient</w:t>
            </w:r>
          </w:p>
        </w:tc>
        <w:tc>
          <w:tcPr>
            <w:tcW w:w="684" w:type="dxa"/>
          </w:tcPr>
          <w:p w14:paraId="613037F9" w14:textId="50950D12" w:rsidR="00D179CE" w:rsidRPr="00771B0F" w:rsidRDefault="00771B0F" w:rsidP="00D179CE">
            <w:pPr>
              <w:pStyle w:val="Taulukko"/>
              <w:jc w:val="center"/>
              <w:rPr>
                <w:b/>
              </w:rPr>
            </w:pPr>
            <w:r w:rsidRPr="00771B0F">
              <w:rPr>
                <w:b/>
              </w:rPr>
              <w:t>0..*</w:t>
            </w:r>
          </w:p>
        </w:tc>
        <w:tc>
          <w:tcPr>
            <w:tcW w:w="1115" w:type="dxa"/>
          </w:tcPr>
          <w:p w14:paraId="11E02B06" w14:textId="2F765609" w:rsidR="00D179CE" w:rsidRPr="00771B0F" w:rsidRDefault="00771B0F" w:rsidP="00D179CE">
            <w:pPr>
              <w:pStyle w:val="Taulukko"/>
              <w:jc w:val="center"/>
              <w:rPr>
                <w:b/>
              </w:rPr>
            </w:pPr>
            <w:r w:rsidRPr="00771B0F">
              <w:rPr>
                <w:b/>
              </w:rPr>
              <w:t>0..0</w:t>
            </w:r>
          </w:p>
        </w:tc>
        <w:tc>
          <w:tcPr>
            <w:tcW w:w="850" w:type="dxa"/>
          </w:tcPr>
          <w:p w14:paraId="5FDF3BE0" w14:textId="14436577" w:rsidR="00D179CE" w:rsidRPr="00771B0F" w:rsidRDefault="00771B0F" w:rsidP="00D179CE">
            <w:pPr>
              <w:pStyle w:val="Taulukko"/>
              <w:jc w:val="center"/>
              <w:rPr>
                <w:b/>
              </w:rPr>
            </w:pPr>
            <w:r w:rsidRPr="00771B0F">
              <w:rPr>
                <w:b/>
              </w:rPr>
              <w:t>SET&lt;InformationRecipient&gt;</w:t>
            </w:r>
          </w:p>
        </w:tc>
        <w:tc>
          <w:tcPr>
            <w:tcW w:w="4530" w:type="dxa"/>
          </w:tcPr>
          <w:p w14:paraId="1208F125" w14:textId="35F45DD3" w:rsidR="00D179CE" w:rsidRPr="00771B0F" w:rsidRDefault="00771B0F" w:rsidP="00D179CE">
            <w:pPr>
              <w:pStyle w:val="Taulukko"/>
              <w:rPr>
                <w:b/>
              </w:rPr>
            </w:pPr>
            <w:r w:rsidRPr="00771B0F">
              <w:rPr>
                <w:b/>
              </w:rPr>
              <w:t xml:space="preserve">Rakennetta ei käytetä </w:t>
            </w:r>
          </w:p>
        </w:tc>
      </w:tr>
      <w:tr w:rsidR="00D179CE" w14:paraId="166B6A8A" w14:textId="77777777" w:rsidTr="005E31A5">
        <w:tc>
          <w:tcPr>
            <w:tcW w:w="1882" w:type="dxa"/>
          </w:tcPr>
          <w:p w14:paraId="3A160F9A" w14:textId="3ABC8B88" w:rsidR="00D179CE" w:rsidRDefault="00771B0F" w:rsidP="00D179CE">
            <w:pPr>
              <w:pStyle w:val="Taulukko"/>
            </w:pPr>
            <w:r>
              <w:t>typeCode</w:t>
            </w:r>
          </w:p>
        </w:tc>
        <w:tc>
          <w:tcPr>
            <w:tcW w:w="684" w:type="dxa"/>
          </w:tcPr>
          <w:p w14:paraId="7B6154CB" w14:textId="75D10891" w:rsidR="00D179CE" w:rsidRDefault="00D179CE" w:rsidP="00D179CE">
            <w:pPr>
              <w:pStyle w:val="Taulukko"/>
              <w:jc w:val="center"/>
            </w:pPr>
            <w:r w:rsidRPr="00E14691">
              <w:t>1..1</w:t>
            </w:r>
          </w:p>
        </w:tc>
        <w:tc>
          <w:tcPr>
            <w:tcW w:w="1115" w:type="dxa"/>
          </w:tcPr>
          <w:p w14:paraId="5FFEE562" w14:textId="3E01B524" w:rsidR="00D179CE" w:rsidRDefault="00771B0F" w:rsidP="00D179CE">
            <w:pPr>
              <w:pStyle w:val="Taulukko"/>
              <w:jc w:val="center"/>
            </w:pPr>
            <w:r>
              <w:t>0..0</w:t>
            </w:r>
          </w:p>
        </w:tc>
        <w:tc>
          <w:tcPr>
            <w:tcW w:w="850" w:type="dxa"/>
          </w:tcPr>
          <w:p w14:paraId="50B2C155" w14:textId="03C92812" w:rsidR="00D179CE" w:rsidRDefault="00771B0F" w:rsidP="00D179CE">
            <w:pPr>
              <w:pStyle w:val="Taulukko"/>
              <w:jc w:val="center"/>
            </w:pPr>
            <w:r>
              <w:t>CS</w:t>
            </w:r>
          </w:p>
        </w:tc>
        <w:tc>
          <w:tcPr>
            <w:tcW w:w="4530" w:type="dxa"/>
          </w:tcPr>
          <w:p w14:paraId="74AFC6D2" w14:textId="2C673E94" w:rsidR="00D179CE" w:rsidRDefault="00D179CE" w:rsidP="00D179CE">
            <w:pPr>
              <w:pStyle w:val="Taulukko"/>
            </w:pPr>
          </w:p>
        </w:tc>
      </w:tr>
      <w:tr w:rsidR="00771B0F" w14:paraId="74199FD6" w14:textId="77777777" w:rsidTr="005E31A5">
        <w:tc>
          <w:tcPr>
            <w:tcW w:w="1882" w:type="dxa"/>
          </w:tcPr>
          <w:p w14:paraId="31E2FA8A" w14:textId="4BDFA8EB" w:rsidR="00771B0F" w:rsidRDefault="00771B0F" w:rsidP="00771B0F">
            <w:pPr>
              <w:pStyle w:val="Taulukko"/>
            </w:pPr>
            <w:r w:rsidRPr="00771B0F">
              <w:t>intendedRecipient</w:t>
            </w:r>
          </w:p>
        </w:tc>
        <w:tc>
          <w:tcPr>
            <w:tcW w:w="684" w:type="dxa"/>
          </w:tcPr>
          <w:p w14:paraId="6BB241C5" w14:textId="6CC42A92" w:rsidR="00771B0F" w:rsidRDefault="00771B0F" w:rsidP="00771B0F">
            <w:pPr>
              <w:pStyle w:val="Taulukko"/>
              <w:jc w:val="center"/>
            </w:pPr>
            <w:r w:rsidRPr="00E14691">
              <w:t>1..1</w:t>
            </w:r>
          </w:p>
        </w:tc>
        <w:tc>
          <w:tcPr>
            <w:tcW w:w="1115" w:type="dxa"/>
          </w:tcPr>
          <w:p w14:paraId="309200E7" w14:textId="1C0F300B" w:rsidR="00771B0F" w:rsidRDefault="00771B0F" w:rsidP="00771B0F">
            <w:pPr>
              <w:pStyle w:val="Taulukko"/>
              <w:jc w:val="center"/>
            </w:pPr>
            <w:r w:rsidRPr="00D34FE3">
              <w:t>0..0</w:t>
            </w:r>
          </w:p>
        </w:tc>
        <w:tc>
          <w:tcPr>
            <w:tcW w:w="850" w:type="dxa"/>
          </w:tcPr>
          <w:p w14:paraId="6C396BC4" w14:textId="142B3966" w:rsidR="00771B0F" w:rsidRDefault="00771B0F" w:rsidP="00771B0F">
            <w:pPr>
              <w:pStyle w:val="Taulukko"/>
              <w:jc w:val="center"/>
            </w:pPr>
            <w:r w:rsidRPr="00771B0F">
              <w:t>IntendedRecipient</w:t>
            </w:r>
          </w:p>
        </w:tc>
        <w:tc>
          <w:tcPr>
            <w:tcW w:w="4530" w:type="dxa"/>
          </w:tcPr>
          <w:p w14:paraId="71E833D6" w14:textId="24575AD3" w:rsidR="00771B0F" w:rsidRDefault="00771B0F" w:rsidP="00771B0F">
            <w:pPr>
              <w:pStyle w:val="Taulukko"/>
            </w:pPr>
            <w:r>
              <w:t>Ei käytetä</w:t>
            </w:r>
          </w:p>
        </w:tc>
      </w:tr>
      <w:tr w:rsidR="00771B0F" w14:paraId="6912F378" w14:textId="77777777" w:rsidTr="005E31A5">
        <w:tc>
          <w:tcPr>
            <w:tcW w:w="1882" w:type="dxa"/>
          </w:tcPr>
          <w:p w14:paraId="1D20C10F" w14:textId="64786C3E" w:rsidR="00771B0F" w:rsidRDefault="00771B0F" w:rsidP="00771B0F">
            <w:pPr>
              <w:pStyle w:val="Taulukko"/>
            </w:pPr>
            <w:r>
              <w:t>classCode</w:t>
            </w:r>
          </w:p>
        </w:tc>
        <w:tc>
          <w:tcPr>
            <w:tcW w:w="684" w:type="dxa"/>
          </w:tcPr>
          <w:p w14:paraId="0C9B12A0" w14:textId="3CA20280" w:rsidR="00771B0F" w:rsidRDefault="00771B0F" w:rsidP="00771B0F">
            <w:pPr>
              <w:pStyle w:val="Taulukko"/>
              <w:jc w:val="center"/>
            </w:pPr>
            <w:r w:rsidRPr="00E14691">
              <w:t>1..1</w:t>
            </w:r>
          </w:p>
        </w:tc>
        <w:tc>
          <w:tcPr>
            <w:tcW w:w="1115" w:type="dxa"/>
          </w:tcPr>
          <w:p w14:paraId="3426441D" w14:textId="0DB2E905" w:rsidR="00771B0F" w:rsidRDefault="00771B0F" w:rsidP="00771B0F">
            <w:pPr>
              <w:pStyle w:val="Taulukko"/>
              <w:jc w:val="center"/>
            </w:pPr>
            <w:r w:rsidRPr="00D34FE3">
              <w:t>0..0</w:t>
            </w:r>
          </w:p>
        </w:tc>
        <w:tc>
          <w:tcPr>
            <w:tcW w:w="850" w:type="dxa"/>
          </w:tcPr>
          <w:p w14:paraId="3B0FEB05" w14:textId="0690826D" w:rsidR="00771B0F" w:rsidRDefault="00771B0F" w:rsidP="00771B0F">
            <w:pPr>
              <w:pStyle w:val="Taulukko"/>
              <w:jc w:val="center"/>
            </w:pPr>
            <w:r>
              <w:t>CS</w:t>
            </w:r>
          </w:p>
        </w:tc>
        <w:tc>
          <w:tcPr>
            <w:tcW w:w="4530" w:type="dxa"/>
          </w:tcPr>
          <w:p w14:paraId="6CB7FA87" w14:textId="0777A317" w:rsidR="00771B0F" w:rsidRDefault="00771B0F" w:rsidP="00771B0F">
            <w:pPr>
              <w:pStyle w:val="Taulukko"/>
            </w:pPr>
          </w:p>
        </w:tc>
      </w:tr>
      <w:tr w:rsidR="00771B0F" w14:paraId="1F40F9DD" w14:textId="77777777" w:rsidTr="005E31A5">
        <w:tc>
          <w:tcPr>
            <w:tcW w:w="1882" w:type="dxa"/>
          </w:tcPr>
          <w:p w14:paraId="4433167D" w14:textId="3B403A19" w:rsidR="00771B0F" w:rsidRDefault="00771B0F" w:rsidP="00771B0F">
            <w:pPr>
              <w:pStyle w:val="Taulukko"/>
            </w:pPr>
            <w:r>
              <w:t>id</w:t>
            </w:r>
          </w:p>
        </w:tc>
        <w:tc>
          <w:tcPr>
            <w:tcW w:w="684" w:type="dxa"/>
          </w:tcPr>
          <w:p w14:paraId="76F2A41B" w14:textId="2E46ABDD" w:rsidR="00771B0F" w:rsidRDefault="00771B0F" w:rsidP="00771B0F">
            <w:pPr>
              <w:pStyle w:val="Taulukko"/>
              <w:jc w:val="center"/>
            </w:pPr>
            <w:r w:rsidRPr="00E14691">
              <w:t>1..1</w:t>
            </w:r>
          </w:p>
        </w:tc>
        <w:tc>
          <w:tcPr>
            <w:tcW w:w="1115" w:type="dxa"/>
          </w:tcPr>
          <w:p w14:paraId="558E92D3" w14:textId="23A2222F" w:rsidR="00771B0F" w:rsidRDefault="00771B0F" w:rsidP="00771B0F">
            <w:pPr>
              <w:pStyle w:val="Taulukko"/>
              <w:jc w:val="center"/>
            </w:pPr>
            <w:r w:rsidRPr="00D34FE3">
              <w:t>0..0</w:t>
            </w:r>
          </w:p>
        </w:tc>
        <w:tc>
          <w:tcPr>
            <w:tcW w:w="850" w:type="dxa"/>
          </w:tcPr>
          <w:p w14:paraId="59A37B99" w14:textId="304B3384" w:rsidR="00771B0F" w:rsidRDefault="00771B0F" w:rsidP="00771B0F">
            <w:pPr>
              <w:pStyle w:val="Taulukko"/>
              <w:jc w:val="center"/>
            </w:pPr>
            <w:r w:rsidRPr="00771B0F">
              <w:t>SET&lt;II&gt;</w:t>
            </w:r>
          </w:p>
        </w:tc>
        <w:tc>
          <w:tcPr>
            <w:tcW w:w="4530" w:type="dxa"/>
          </w:tcPr>
          <w:p w14:paraId="6FC97957" w14:textId="25431ADF" w:rsidR="00771B0F" w:rsidRDefault="00771B0F" w:rsidP="00771B0F">
            <w:pPr>
              <w:pStyle w:val="Taulukko"/>
            </w:pPr>
          </w:p>
        </w:tc>
      </w:tr>
      <w:tr w:rsidR="00771B0F" w14:paraId="26CDC05E" w14:textId="77777777" w:rsidTr="005E31A5">
        <w:tc>
          <w:tcPr>
            <w:tcW w:w="1882" w:type="dxa"/>
          </w:tcPr>
          <w:p w14:paraId="1615C1C4" w14:textId="5AD6B75C" w:rsidR="00771B0F" w:rsidRDefault="00771B0F" w:rsidP="00771B0F">
            <w:pPr>
              <w:pStyle w:val="Taulukko"/>
            </w:pPr>
            <w:r>
              <w:t>addr</w:t>
            </w:r>
          </w:p>
        </w:tc>
        <w:tc>
          <w:tcPr>
            <w:tcW w:w="684" w:type="dxa"/>
          </w:tcPr>
          <w:p w14:paraId="5BB73AC4" w14:textId="4B791DB8" w:rsidR="00771B0F" w:rsidRDefault="006F35F9" w:rsidP="00771B0F">
            <w:pPr>
              <w:pStyle w:val="Taulukko"/>
              <w:jc w:val="center"/>
            </w:pPr>
            <w:r>
              <w:t>0..1</w:t>
            </w:r>
          </w:p>
        </w:tc>
        <w:tc>
          <w:tcPr>
            <w:tcW w:w="1115" w:type="dxa"/>
          </w:tcPr>
          <w:p w14:paraId="1F5664BF" w14:textId="1E0635D9" w:rsidR="00771B0F" w:rsidRDefault="00771B0F" w:rsidP="00771B0F">
            <w:pPr>
              <w:pStyle w:val="Taulukko"/>
              <w:jc w:val="center"/>
            </w:pPr>
            <w:r w:rsidRPr="00D34FE3">
              <w:t>0..0</w:t>
            </w:r>
          </w:p>
        </w:tc>
        <w:tc>
          <w:tcPr>
            <w:tcW w:w="850" w:type="dxa"/>
          </w:tcPr>
          <w:p w14:paraId="5063AA4F" w14:textId="64C13FDD" w:rsidR="00771B0F" w:rsidRDefault="006F35F9" w:rsidP="00771B0F">
            <w:pPr>
              <w:pStyle w:val="Taulukko"/>
              <w:jc w:val="center"/>
            </w:pPr>
            <w:r w:rsidRPr="006F35F9">
              <w:t>SET&lt;AD&gt;</w:t>
            </w:r>
          </w:p>
        </w:tc>
        <w:tc>
          <w:tcPr>
            <w:tcW w:w="4530" w:type="dxa"/>
          </w:tcPr>
          <w:p w14:paraId="1A897803" w14:textId="3E63FD7A" w:rsidR="00771B0F" w:rsidRDefault="00771B0F" w:rsidP="00771B0F">
            <w:pPr>
              <w:pStyle w:val="Taulukko"/>
            </w:pPr>
          </w:p>
        </w:tc>
      </w:tr>
      <w:tr w:rsidR="00771B0F" w14:paraId="29D631FE" w14:textId="77777777" w:rsidTr="005E31A5">
        <w:tc>
          <w:tcPr>
            <w:tcW w:w="1882" w:type="dxa"/>
          </w:tcPr>
          <w:p w14:paraId="7FD78726" w14:textId="67C04DC4" w:rsidR="00771B0F" w:rsidRDefault="006F35F9" w:rsidP="00771B0F">
            <w:pPr>
              <w:pStyle w:val="Taulukko"/>
            </w:pPr>
            <w:r>
              <w:t>telecom</w:t>
            </w:r>
          </w:p>
        </w:tc>
        <w:tc>
          <w:tcPr>
            <w:tcW w:w="684" w:type="dxa"/>
          </w:tcPr>
          <w:p w14:paraId="0A68BA50" w14:textId="274EE145" w:rsidR="00771B0F" w:rsidRDefault="006F35F9" w:rsidP="00771B0F">
            <w:pPr>
              <w:pStyle w:val="Taulukko"/>
              <w:jc w:val="center"/>
            </w:pPr>
            <w:r>
              <w:t>0..1</w:t>
            </w:r>
          </w:p>
        </w:tc>
        <w:tc>
          <w:tcPr>
            <w:tcW w:w="1115" w:type="dxa"/>
          </w:tcPr>
          <w:p w14:paraId="6EC04C20" w14:textId="6F4C9853" w:rsidR="00771B0F" w:rsidRDefault="00771B0F" w:rsidP="00771B0F">
            <w:pPr>
              <w:pStyle w:val="Taulukko"/>
              <w:jc w:val="center"/>
            </w:pPr>
            <w:r w:rsidRPr="00D34FE3">
              <w:t>0..0</w:t>
            </w:r>
          </w:p>
        </w:tc>
        <w:tc>
          <w:tcPr>
            <w:tcW w:w="850" w:type="dxa"/>
          </w:tcPr>
          <w:p w14:paraId="62356940" w14:textId="540EE996" w:rsidR="00771B0F" w:rsidRDefault="006F35F9" w:rsidP="00771B0F">
            <w:pPr>
              <w:pStyle w:val="Taulukko"/>
              <w:jc w:val="center"/>
            </w:pPr>
            <w:r w:rsidRPr="006F35F9">
              <w:t>SET&lt;TEL&gt;</w:t>
            </w:r>
          </w:p>
        </w:tc>
        <w:tc>
          <w:tcPr>
            <w:tcW w:w="4530" w:type="dxa"/>
          </w:tcPr>
          <w:p w14:paraId="36139F62" w14:textId="29932F71" w:rsidR="00771B0F" w:rsidRDefault="00771B0F" w:rsidP="00771B0F">
            <w:pPr>
              <w:pStyle w:val="Taulukko"/>
            </w:pPr>
          </w:p>
        </w:tc>
      </w:tr>
      <w:tr w:rsidR="00771B0F" w14:paraId="4E30867E" w14:textId="77777777" w:rsidTr="005E31A5">
        <w:tc>
          <w:tcPr>
            <w:tcW w:w="1882" w:type="dxa"/>
          </w:tcPr>
          <w:p w14:paraId="7461FBD0" w14:textId="784DBF7E" w:rsidR="00771B0F" w:rsidRDefault="006F35F9" w:rsidP="00771B0F">
            <w:pPr>
              <w:pStyle w:val="Taulukko"/>
            </w:pPr>
            <w:r w:rsidRPr="006F35F9">
              <w:t>informationRecipient</w:t>
            </w:r>
          </w:p>
        </w:tc>
        <w:tc>
          <w:tcPr>
            <w:tcW w:w="684" w:type="dxa"/>
          </w:tcPr>
          <w:p w14:paraId="6E0645C8" w14:textId="01DA6E08" w:rsidR="00771B0F" w:rsidRDefault="006F35F9" w:rsidP="00771B0F">
            <w:pPr>
              <w:pStyle w:val="Taulukko"/>
              <w:jc w:val="center"/>
            </w:pPr>
            <w:r>
              <w:t>0..1</w:t>
            </w:r>
          </w:p>
        </w:tc>
        <w:tc>
          <w:tcPr>
            <w:tcW w:w="1115" w:type="dxa"/>
          </w:tcPr>
          <w:p w14:paraId="01B0072A" w14:textId="687CA7D4" w:rsidR="00771B0F" w:rsidRDefault="00771B0F" w:rsidP="00771B0F">
            <w:pPr>
              <w:pStyle w:val="Taulukko"/>
              <w:jc w:val="center"/>
            </w:pPr>
            <w:r w:rsidRPr="00D34FE3">
              <w:t>0..0</w:t>
            </w:r>
          </w:p>
        </w:tc>
        <w:tc>
          <w:tcPr>
            <w:tcW w:w="850" w:type="dxa"/>
          </w:tcPr>
          <w:p w14:paraId="590F9353" w14:textId="3FBCB109" w:rsidR="00771B0F" w:rsidRDefault="006F35F9" w:rsidP="00771B0F">
            <w:pPr>
              <w:pStyle w:val="Taulukko"/>
              <w:jc w:val="center"/>
            </w:pPr>
            <w:r>
              <w:t>Person</w:t>
            </w:r>
          </w:p>
        </w:tc>
        <w:tc>
          <w:tcPr>
            <w:tcW w:w="4530" w:type="dxa"/>
          </w:tcPr>
          <w:p w14:paraId="4593B26B" w14:textId="6FC168FD" w:rsidR="00771B0F" w:rsidRDefault="00771B0F" w:rsidP="00771B0F">
            <w:pPr>
              <w:pStyle w:val="Taulukko"/>
            </w:pPr>
          </w:p>
        </w:tc>
      </w:tr>
      <w:tr w:rsidR="00771B0F" w14:paraId="38078F1E" w14:textId="77777777" w:rsidTr="005E31A5">
        <w:tc>
          <w:tcPr>
            <w:tcW w:w="1882" w:type="dxa"/>
          </w:tcPr>
          <w:p w14:paraId="3E598F3F" w14:textId="2A56044C" w:rsidR="00771B0F" w:rsidRDefault="006F35F9" w:rsidP="00771B0F">
            <w:pPr>
              <w:pStyle w:val="Taulukko"/>
            </w:pPr>
            <w:r w:rsidRPr="006F35F9">
              <w:t>receivedOrganization</w:t>
            </w:r>
          </w:p>
        </w:tc>
        <w:tc>
          <w:tcPr>
            <w:tcW w:w="684" w:type="dxa"/>
          </w:tcPr>
          <w:p w14:paraId="0CD9271A" w14:textId="69AFB206" w:rsidR="00771B0F" w:rsidRDefault="006F35F9" w:rsidP="00771B0F">
            <w:pPr>
              <w:pStyle w:val="Taulukko"/>
              <w:jc w:val="center"/>
            </w:pPr>
            <w:r>
              <w:t>0..1</w:t>
            </w:r>
          </w:p>
        </w:tc>
        <w:tc>
          <w:tcPr>
            <w:tcW w:w="1115" w:type="dxa"/>
          </w:tcPr>
          <w:p w14:paraId="01BDC14D" w14:textId="113F5DA4" w:rsidR="00771B0F" w:rsidRDefault="00771B0F" w:rsidP="00771B0F">
            <w:pPr>
              <w:pStyle w:val="Taulukko"/>
              <w:jc w:val="center"/>
            </w:pPr>
            <w:r w:rsidRPr="00D34FE3">
              <w:t>0..0</w:t>
            </w:r>
          </w:p>
        </w:tc>
        <w:tc>
          <w:tcPr>
            <w:tcW w:w="850" w:type="dxa"/>
          </w:tcPr>
          <w:p w14:paraId="67AD6AEE" w14:textId="412F3100" w:rsidR="00771B0F" w:rsidRDefault="006F35F9" w:rsidP="00771B0F">
            <w:pPr>
              <w:pStyle w:val="Taulukko"/>
              <w:jc w:val="center"/>
            </w:pPr>
            <w:r w:rsidRPr="006F35F9">
              <w:t>COCT_MT150000UV02</w:t>
            </w:r>
          </w:p>
        </w:tc>
        <w:tc>
          <w:tcPr>
            <w:tcW w:w="4530" w:type="dxa"/>
          </w:tcPr>
          <w:p w14:paraId="02EC2301" w14:textId="4ABF8F83" w:rsidR="00771B0F" w:rsidRDefault="006F35F9" w:rsidP="00771B0F">
            <w:pPr>
              <w:pStyle w:val="Taulukko"/>
            </w:pPr>
            <w:r w:rsidRPr="000E02AE">
              <w:t>Ei käytetä</w:t>
            </w:r>
          </w:p>
        </w:tc>
      </w:tr>
      <w:tr w:rsidR="00771B0F" w14:paraId="00E053F4" w14:textId="77777777" w:rsidTr="005E31A5">
        <w:tc>
          <w:tcPr>
            <w:tcW w:w="1882" w:type="dxa"/>
          </w:tcPr>
          <w:p w14:paraId="338908F7" w14:textId="2DFD5A4F" w:rsidR="00771B0F" w:rsidRDefault="006F35F9" w:rsidP="00771B0F">
            <w:pPr>
              <w:pStyle w:val="Taulukko"/>
            </w:pPr>
            <w:r>
              <w:t>id</w:t>
            </w:r>
          </w:p>
        </w:tc>
        <w:tc>
          <w:tcPr>
            <w:tcW w:w="684" w:type="dxa"/>
          </w:tcPr>
          <w:p w14:paraId="2B29AD72" w14:textId="571ABA1F" w:rsidR="00771B0F" w:rsidRDefault="006F35F9" w:rsidP="00771B0F">
            <w:pPr>
              <w:pStyle w:val="Taulukko"/>
              <w:jc w:val="center"/>
            </w:pPr>
            <w:r>
              <w:t>1..*</w:t>
            </w:r>
          </w:p>
        </w:tc>
        <w:tc>
          <w:tcPr>
            <w:tcW w:w="1115" w:type="dxa"/>
          </w:tcPr>
          <w:p w14:paraId="78EFAD5A" w14:textId="46F80617" w:rsidR="00771B0F" w:rsidRDefault="00771B0F" w:rsidP="00771B0F">
            <w:pPr>
              <w:pStyle w:val="Taulukko"/>
              <w:jc w:val="center"/>
            </w:pPr>
            <w:r w:rsidRPr="00D34FE3">
              <w:t>0..0</w:t>
            </w:r>
          </w:p>
        </w:tc>
        <w:tc>
          <w:tcPr>
            <w:tcW w:w="850" w:type="dxa"/>
          </w:tcPr>
          <w:p w14:paraId="1DDA45B7" w14:textId="05AA9EAC" w:rsidR="00771B0F" w:rsidRDefault="006F35F9" w:rsidP="00771B0F">
            <w:pPr>
              <w:pStyle w:val="Taulukko"/>
              <w:jc w:val="center"/>
            </w:pPr>
            <w:r>
              <w:t>II</w:t>
            </w:r>
          </w:p>
        </w:tc>
        <w:tc>
          <w:tcPr>
            <w:tcW w:w="4530" w:type="dxa"/>
          </w:tcPr>
          <w:p w14:paraId="59B1463C" w14:textId="3A8819E4" w:rsidR="00771B0F" w:rsidRDefault="00771B0F" w:rsidP="00771B0F">
            <w:pPr>
              <w:pStyle w:val="Taulukko"/>
            </w:pPr>
          </w:p>
        </w:tc>
      </w:tr>
      <w:tr w:rsidR="00771B0F" w14:paraId="031949CB" w14:textId="77777777" w:rsidTr="005E31A5">
        <w:tc>
          <w:tcPr>
            <w:tcW w:w="1882" w:type="dxa"/>
          </w:tcPr>
          <w:p w14:paraId="42F9F473" w14:textId="466DA47F" w:rsidR="00771B0F" w:rsidRDefault="006F35F9" w:rsidP="001C7019">
            <w:pPr>
              <w:pStyle w:val="Taulukko"/>
            </w:pPr>
            <w:r>
              <w:t>name</w:t>
            </w:r>
          </w:p>
        </w:tc>
        <w:tc>
          <w:tcPr>
            <w:tcW w:w="684" w:type="dxa"/>
          </w:tcPr>
          <w:p w14:paraId="0A23B221" w14:textId="04701EAB" w:rsidR="00771B0F" w:rsidRDefault="006F35F9" w:rsidP="001C7019">
            <w:pPr>
              <w:pStyle w:val="Taulukko"/>
              <w:jc w:val="center"/>
            </w:pPr>
            <w:r>
              <w:t>0..*</w:t>
            </w:r>
          </w:p>
        </w:tc>
        <w:tc>
          <w:tcPr>
            <w:tcW w:w="1115" w:type="dxa"/>
          </w:tcPr>
          <w:p w14:paraId="16754101" w14:textId="19C3B587" w:rsidR="00771B0F" w:rsidRDefault="00F630F7" w:rsidP="001C7019">
            <w:pPr>
              <w:pStyle w:val="Taulukko"/>
              <w:jc w:val="center"/>
            </w:pPr>
            <w:r>
              <w:t>0..0</w:t>
            </w:r>
          </w:p>
        </w:tc>
        <w:tc>
          <w:tcPr>
            <w:tcW w:w="850" w:type="dxa"/>
          </w:tcPr>
          <w:p w14:paraId="2B4B92DD" w14:textId="7772B713" w:rsidR="00771B0F" w:rsidRDefault="006F35F9" w:rsidP="001C7019">
            <w:pPr>
              <w:pStyle w:val="Taulukko"/>
              <w:jc w:val="center"/>
            </w:pPr>
            <w:r>
              <w:t>ON</w:t>
            </w:r>
          </w:p>
        </w:tc>
        <w:tc>
          <w:tcPr>
            <w:tcW w:w="4530" w:type="dxa"/>
          </w:tcPr>
          <w:p w14:paraId="0D4DF76A" w14:textId="77777777" w:rsidR="00771B0F" w:rsidRDefault="00771B0F" w:rsidP="001C7019">
            <w:pPr>
              <w:pStyle w:val="Taulukko"/>
            </w:pPr>
          </w:p>
        </w:tc>
      </w:tr>
      <w:tr w:rsidR="00771B0F" w14:paraId="58CCFA2E" w14:textId="77777777" w:rsidTr="005E31A5">
        <w:tc>
          <w:tcPr>
            <w:tcW w:w="1882" w:type="dxa"/>
          </w:tcPr>
          <w:p w14:paraId="14F43F49" w14:textId="63090CD6" w:rsidR="00771B0F" w:rsidRPr="00F630F7" w:rsidRDefault="006F35F9" w:rsidP="001C7019">
            <w:pPr>
              <w:pStyle w:val="Taulukko"/>
              <w:rPr>
                <w:b/>
              </w:rPr>
            </w:pPr>
            <w:r w:rsidRPr="00F630F7">
              <w:rPr>
                <w:b/>
              </w:rPr>
              <w:t>legalAuthenticator</w:t>
            </w:r>
          </w:p>
        </w:tc>
        <w:tc>
          <w:tcPr>
            <w:tcW w:w="684" w:type="dxa"/>
          </w:tcPr>
          <w:p w14:paraId="792C930E" w14:textId="449F1DF8" w:rsidR="00771B0F" w:rsidRPr="00F630F7" w:rsidRDefault="00F630F7" w:rsidP="001C7019">
            <w:pPr>
              <w:pStyle w:val="Taulukko"/>
              <w:jc w:val="center"/>
              <w:rPr>
                <w:b/>
              </w:rPr>
            </w:pPr>
            <w:r w:rsidRPr="00F630F7">
              <w:rPr>
                <w:b/>
              </w:rPr>
              <w:t>0..1</w:t>
            </w:r>
          </w:p>
        </w:tc>
        <w:tc>
          <w:tcPr>
            <w:tcW w:w="1115" w:type="dxa"/>
          </w:tcPr>
          <w:p w14:paraId="3E12817D" w14:textId="6F4EB9FA" w:rsidR="00771B0F" w:rsidRPr="00F630F7" w:rsidRDefault="00F630F7" w:rsidP="001C7019">
            <w:pPr>
              <w:pStyle w:val="Taulukko"/>
              <w:jc w:val="center"/>
              <w:rPr>
                <w:b/>
              </w:rPr>
            </w:pPr>
            <w:r w:rsidRPr="00F630F7">
              <w:rPr>
                <w:b/>
              </w:rPr>
              <w:t>0..0</w:t>
            </w:r>
          </w:p>
        </w:tc>
        <w:tc>
          <w:tcPr>
            <w:tcW w:w="850" w:type="dxa"/>
          </w:tcPr>
          <w:p w14:paraId="66FE668F" w14:textId="3AE777BA" w:rsidR="00771B0F" w:rsidRPr="00F630F7" w:rsidRDefault="00F630F7" w:rsidP="001C7019">
            <w:pPr>
              <w:pStyle w:val="Taulukko"/>
              <w:jc w:val="center"/>
              <w:rPr>
                <w:b/>
              </w:rPr>
            </w:pPr>
            <w:r w:rsidRPr="00F630F7">
              <w:rPr>
                <w:b/>
              </w:rPr>
              <w:t>LegalAuthenticator</w:t>
            </w:r>
          </w:p>
        </w:tc>
        <w:tc>
          <w:tcPr>
            <w:tcW w:w="4530" w:type="dxa"/>
          </w:tcPr>
          <w:p w14:paraId="48B16719" w14:textId="30D6D1DE" w:rsidR="00771B0F" w:rsidRPr="00F630F7" w:rsidRDefault="00F630F7" w:rsidP="00FD3AF7">
            <w:pPr>
              <w:pStyle w:val="Taulukko"/>
              <w:rPr>
                <w:b/>
              </w:rPr>
            </w:pPr>
            <w:r w:rsidRPr="00F630F7">
              <w:rPr>
                <w:b/>
              </w:rPr>
              <w:t xml:space="preserve">Rakennetta ei käytetä </w:t>
            </w:r>
          </w:p>
        </w:tc>
      </w:tr>
      <w:tr w:rsidR="00771B0F" w14:paraId="56F13FAB" w14:textId="77777777" w:rsidTr="005E31A5">
        <w:tc>
          <w:tcPr>
            <w:tcW w:w="1882" w:type="dxa"/>
          </w:tcPr>
          <w:p w14:paraId="3A0C1A14" w14:textId="25519D8E" w:rsidR="00771B0F" w:rsidRDefault="00F630F7" w:rsidP="001C7019">
            <w:pPr>
              <w:pStyle w:val="Taulukko"/>
            </w:pPr>
            <w:r>
              <w:t>typeCode</w:t>
            </w:r>
          </w:p>
        </w:tc>
        <w:tc>
          <w:tcPr>
            <w:tcW w:w="684" w:type="dxa"/>
          </w:tcPr>
          <w:p w14:paraId="7D5148DA" w14:textId="267600A2" w:rsidR="00771B0F" w:rsidRDefault="00F630F7" w:rsidP="001C7019">
            <w:pPr>
              <w:pStyle w:val="Taulukko"/>
              <w:jc w:val="center"/>
            </w:pPr>
            <w:r>
              <w:t>1..1</w:t>
            </w:r>
          </w:p>
        </w:tc>
        <w:tc>
          <w:tcPr>
            <w:tcW w:w="1115" w:type="dxa"/>
          </w:tcPr>
          <w:p w14:paraId="3264E05D" w14:textId="1AF2EFCA" w:rsidR="00771B0F" w:rsidRDefault="00F630F7" w:rsidP="001C7019">
            <w:pPr>
              <w:pStyle w:val="Taulukko"/>
              <w:jc w:val="center"/>
            </w:pPr>
            <w:r>
              <w:t>0..0</w:t>
            </w:r>
          </w:p>
        </w:tc>
        <w:tc>
          <w:tcPr>
            <w:tcW w:w="850" w:type="dxa"/>
          </w:tcPr>
          <w:p w14:paraId="63000B5A" w14:textId="1700854C" w:rsidR="00771B0F" w:rsidRDefault="00F630F7" w:rsidP="001C7019">
            <w:pPr>
              <w:pStyle w:val="Taulukko"/>
              <w:jc w:val="center"/>
            </w:pPr>
            <w:r>
              <w:t>CS</w:t>
            </w:r>
          </w:p>
        </w:tc>
        <w:tc>
          <w:tcPr>
            <w:tcW w:w="4530" w:type="dxa"/>
          </w:tcPr>
          <w:p w14:paraId="13C0650C" w14:textId="77777777" w:rsidR="00771B0F" w:rsidRDefault="00771B0F" w:rsidP="001C7019">
            <w:pPr>
              <w:pStyle w:val="Taulukko"/>
            </w:pPr>
          </w:p>
        </w:tc>
      </w:tr>
      <w:tr w:rsidR="00771B0F" w14:paraId="47A5392F" w14:textId="77777777" w:rsidTr="005E31A5">
        <w:tc>
          <w:tcPr>
            <w:tcW w:w="1882" w:type="dxa"/>
          </w:tcPr>
          <w:p w14:paraId="0B26D70B" w14:textId="1555B939" w:rsidR="00771B0F" w:rsidRDefault="00F630F7" w:rsidP="001C7019">
            <w:pPr>
              <w:pStyle w:val="Taulukko"/>
            </w:pPr>
            <w:r>
              <w:t>time</w:t>
            </w:r>
          </w:p>
        </w:tc>
        <w:tc>
          <w:tcPr>
            <w:tcW w:w="684" w:type="dxa"/>
          </w:tcPr>
          <w:p w14:paraId="6C146AE1" w14:textId="40E16D7A" w:rsidR="00771B0F" w:rsidRDefault="00F630F7" w:rsidP="001C7019">
            <w:pPr>
              <w:pStyle w:val="Taulukko"/>
              <w:jc w:val="center"/>
            </w:pPr>
            <w:r>
              <w:t>0..1</w:t>
            </w:r>
          </w:p>
        </w:tc>
        <w:tc>
          <w:tcPr>
            <w:tcW w:w="1115" w:type="dxa"/>
          </w:tcPr>
          <w:p w14:paraId="6655282E" w14:textId="3DE53F54" w:rsidR="00771B0F" w:rsidRDefault="00F630F7" w:rsidP="001C7019">
            <w:pPr>
              <w:pStyle w:val="Taulukko"/>
              <w:jc w:val="center"/>
            </w:pPr>
            <w:r>
              <w:t>0..0</w:t>
            </w:r>
          </w:p>
        </w:tc>
        <w:tc>
          <w:tcPr>
            <w:tcW w:w="850" w:type="dxa"/>
          </w:tcPr>
          <w:p w14:paraId="6BF36305" w14:textId="09CAA8C4" w:rsidR="00771B0F" w:rsidRDefault="00F630F7" w:rsidP="001C7019">
            <w:pPr>
              <w:pStyle w:val="Taulukko"/>
              <w:jc w:val="center"/>
            </w:pPr>
            <w:r>
              <w:t>TS</w:t>
            </w:r>
          </w:p>
        </w:tc>
        <w:tc>
          <w:tcPr>
            <w:tcW w:w="4530" w:type="dxa"/>
          </w:tcPr>
          <w:p w14:paraId="732AAFBF" w14:textId="77777777" w:rsidR="00771B0F" w:rsidRDefault="00771B0F" w:rsidP="001C7019">
            <w:pPr>
              <w:pStyle w:val="Taulukko"/>
            </w:pPr>
          </w:p>
        </w:tc>
      </w:tr>
      <w:tr w:rsidR="00771B0F" w14:paraId="449878EC" w14:textId="77777777" w:rsidTr="005E31A5">
        <w:tc>
          <w:tcPr>
            <w:tcW w:w="1882" w:type="dxa"/>
          </w:tcPr>
          <w:p w14:paraId="661F4F56" w14:textId="12E88C48" w:rsidR="00771B0F" w:rsidRDefault="0008431E" w:rsidP="001C7019">
            <w:pPr>
              <w:pStyle w:val="Taulukko"/>
            </w:pPr>
            <w:r>
              <w:t>signatureCode</w:t>
            </w:r>
          </w:p>
        </w:tc>
        <w:tc>
          <w:tcPr>
            <w:tcW w:w="684" w:type="dxa"/>
          </w:tcPr>
          <w:p w14:paraId="5A33880F" w14:textId="36FC7805" w:rsidR="00771B0F" w:rsidRDefault="0008431E" w:rsidP="001C7019">
            <w:pPr>
              <w:pStyle w:val="Taulukko"/>
              <w:jc w:val="center"/>
            </w:pPr>
            <w:r>
              <w:t>1..1</w:t>
            </w:r>
          </w:p>
        </w:tc>
        <w:tc>
          <w:tcPr>
            <w:tcW w:w="1115" w:type="dxa"/>
          </w:tcPr>
          <w:p w14:paraId="05F77DEC" w14:textId="2E7A5CED" w:rsidR="00771B0F" w:rsidRDefault="0008431E" w:rsidP="001C7019">
            <w:pPr>
              <w:pStyle w:val="Taulukko"/>
              <w:jc w:val="center"/>
            </w:pPr>
            <w:r>
              <w:t>0..0</w:t>
            </w:r>
          </w:p>
        </w:tc>
        <w:tc>
          <w:tcPr>
            <w:tcW w:w="850" w:type="dxa"/>
          </w:tcPr>
          <w:p w14:paraId="02A66B61" w14:textId="4ED86C86" w:rsidR="00771B0F" w:rsidRDefault="0008431E" w:rsidP="001C7019">
            <w:pPr>
              <w:pStyle w:val="Taulukko"/>
              <w:jc w:val="center"/>
            </w:pPr>
            <w:r>
              <w:t>CS</w:t>
            </w:r>
          </w:p>
        </w:tc>
        <w:tc>
          <w:tcPr>
            <w:tcW w:w="4530" w:type="dxa"/>
          </w:tcPr>
          <w:p w14:paraId="457214E5" w14:textId="77777777" w:rsidR="00771B0F" w:rsidRDefault="00771B0F" w:rsidP="001C7019">
            <w:pPr>
              <w:pStyle w:val="Taulukko"/>
            </w:pPr>
          </w:p>
        </w:tc>
      </w:tr>
      <w:tr w:rsidR="00771B0F" w14:paraId="080AEF4A" w14:textId="77777777" w:rsidTr="005E31A5">
        <w:tc>
          <w:tcPr>
            <w:tcW w:w="1882" w:type="dxa"/>
          </w:tcPr>
          <w:p w14:paraId="083CE75B" w14:textId="303E62FC" w:rsidR="00771B0F" w:rsidRPr="0008431E" w:rsidRDefault="0008431E" w:rsidP="001C7019">
            <w:pPr>
              <w:pStyle w:val="Taulukko"/>
              <w:rPr>
                <w:b/>
              </w:rPr>
            </w:pPr>
            <w:r w:rsidRPr="0008431E">
              <w:rPr>
                <w:b/>
              </w:rPr>
              <w:t>authenticator</w:t>
            </w:r>
          </w:p>
        </w:tc>
        <w:tc>
          <w:tcPr>
            <w:tcW w:w="684" w:type="dxa"/>
          </w:tcPr>
          <w:p w14:paraId="23844FB3" w14:textId="70E97382" w:rsidR="00771B0F" w:rsidRPr="0008431E" w:rsidRDefault="0008431E" w:rsidP="001C7019">
            <w:pPr>
              <w:pStyle w:val="Taulukko"/>
              <w:jc w:val="center"/>
              <w:rPr>
                <w:b/>
              </w:rPr>
            </w:pPr>
            <w:r w:rsidRPr="0008431E">
              <w:rPr>
                <w:b/>
              </w:rPr>
              <w:t>0..*</w:t>
            </w:r>
          </w:p>
        </w:tc>
        <w:tc>
          <w:tcPr>
            <w:tcW w:w="1115" w:type="dxa"/>
          </w:tcPr>
          <w:p w14:paraId="25F23E00" w14:textId="59991AED" w:rsidR="00771B0F" w:rsidRPr="0008431E" w:rsidRDefault="0008431E" w:rsidP="001C7019">
            <w:pPr>
              <w:pStyle w:val="Taulukko"/>
              <w:jc w:val="center"/>
              <w:rPr>
                <w:b/>
              </w:rPr>
            </w:pPr>
            <w:r w:rsidRPr="0008431E">
              <w:rPr>
                <w:b/>
              </w:rPr>
              <w:t>0..0</w:t>
            </w:r>
          </w:p>
        </w:tc>
        <w:tc>
          <w:tcPr>
            <w:tcW w:w="850" w:type="dxa"/>
          </w:tcPr>
          <w:p w14:paraId="594153C6" w14:textId="4DDE3812" w:rsidR="00771B0F" w:rsidRPr="0008431E" w:rsidRDefault="0008431E" w:rsidP="001C7019">
            <w:pPr>
              <w:pStyle w:val="Taulukko"/>
              <w:jc w:val="center"/>
              <w:rPr>
                <w:b/>
              </w:rPr>
            </w:pPr>
            <w:r w:rsidRPr="0008431E">
              <w:rPr>
                <w:b/>
              </w:rPr>
              <w:t>SET&lt;Authenticator&gt;</w:t>
            </w:r>
          </w:p>
        </w:tc>
        <w:tc>
          <w:tcPr>
            <w:tcW w:w="4530" w:type="dxa"/>
          </w:tcPr>
          <w:p w14:paraId="3A37C199" w14:textId="28BD96F7" w:rsidR="00771B0F" w:rsidRPr="0008431E" w:rsidRDefault="0008431E" w:rsidP="00FD3AF7">
            <w:pPr>
              <w:pStyle w:val="Taulukko"/>
              <w:rPr>
                <w:b/>
              </w:rPr>
            </w:pPr>
            <w:r w:rsidRPr="0008431E">
              <w:rPr>
                <w:b/>
              </w:rPr>
              <w:t xml:space="preserve">Rakennetta ei käytetä </w:t>
            </w:r>
          </w:p>
        </w:tc>
      </w:tr>
      <w:tr w:rsidR="0008431E" w14:paraId="7F3BD398" w14:textId="77777777" w:rsidTr="005E31A5">
        <w:tc>
          <w:tcPr>
            <w:tcW w:w="1882" w:type="dxa"/>
          </w:tcPr>
          <w:p w14:paraId="5A310F8E" w14:textId="6FD0EBD0" w:rsidR="0008431E" w:rsidRDefault="0008431E" w:rsidP="0008431E">
            <w:pPr>
              <w:pStyle w:val="Taulukko"/>
            </w:pPr>
            <w:r>
              <w:t>typeCode</w:t>
            </w:r>
          </w:p>
        </w:tc>
        <w:tc>
          <w:tcPr>
            <w:tcW w:w="684" w:type="dxa"/>
          </w:tcPr>
          <w:p w14:paraId="272E9CDB" w14:textId="3CF38CDD" w:rsidR="0008431E" w:rsidRDefault="0008431E" w:rsidP="0008431E">
            <w:pPr>
              <w:pStyle w:val="Taulukko"/>
              <w:jc w:val="center"/>
            </w:pPr>
            <w:r>
              <w:t>1..1</w:t>
            </w:r>
          </w:p>
        </w:tc>
        <w:tc>
          <w:tcPr>
            <w:tcW w:w="1115" w:type="dxa"/>
          </w:tcPr>
          <w:p w14:paraId="42444CAF" w14:textId="666FCF54" w:rsidR="0008431E" w:rsidRDefault="0008431E" w:rsidP="0008431E">
            <w:pPr>
              <w:pStyle w:val="Taulukko"/>
              <w:jc w:val="center"/>
            </w:pPr>
            <w:r>
              <w:t>0..0</w:t>
            </w:r>
          </w:p>
        </w:tc>
        <w:tc>
          <w:tcPr>
            <w:tcW w:w="850" w:type="dxa"/>
          </w:tcPr>
          <w:p w14:paraId="513EA838" w14:textId="6A71A992" w:rsidR="0008431E" w:rsidRDefault="0008431E" w:rsidP="0008431E">
            <w:pPr>
              <w:pStyle w:val="Taulukko"/>
              <w:jc w:val="center"/>
            </w:pPr>
            <w:r>
              <w:t>CS</w:t>
            </w:r>
          </w:p>
        </w:tc>
        <w:tc>
          <w:tcPr>
            <w:tcW w:w="4530" w:type="dxa"/>
          </w:tcPr>
          <w:p w14:paraId="6BC85398" w14:textId="77777777" w:rsidR="0008431E" w:rsidRDefault="0008431E" w:rsidP="0008431E">
            <w:pPr>
              <w:pStyle w:val="Taulukko"/>
            </w:pPr>
          </w:p>
        </w:tc>
      </w:tr>
      <w:tr w:rsidR="0008431E" w14:paraId="149DB248" w14:textId="77777777" w:rsidTr="005E31A5">
        <w:tc>
          <w:tcPr>
            <w:tcW w:w="1882" w:type="dxa"/>
          </w:tcPr>
          <w:p w14:paraId="3347EDCC" w14:textId="25834100" w:rsidR="0008431E" w:rsidRDefault="0008431E" w:rsidP="0008431E">
            <w:pPr>
              <w:pStyle w:val="Taulukko"/>
            </w:pPr>
            <w:r>
              <w:t>time</w:t>
            </w:r>
          </w:p>
        </w:tc>
        <w:tc>
          <w:tcPr>
            <w:tcW w:w="684" w:type="dxa"/>
          </w:tcPr>
          <w:p w14:paraId="697A828C" w14:textId="37615340" w:rsidR="0008431E" w:rsidRDefault="0008431E" w:rsidP="0008431E">
            <w:pPr>
              <w:pStyle w:val="Taulukko"/>
              <w:jc w:val="center"/>
            </w:pPr>
            <w:r>
              <w:t>0..1</w:t>
            </w:r>
          </w:p>
        </w:tc>
        <w:tc>
          <w:tcPr>
            <w:tcW w:w="1115" w:type="dxa"/>
          </w:tcPr>
          <w:p w14:paraId="1BEF3417" w14:textId="2BC38535" w:rsidR="0008431E" w:rsidRDefault="0008431E" w:rsidP="0008431E">
            <w:pPr>
              <w:pStyle w:val="Taulukko"/>
              <w:jc w:val="center"/>
            </w:pPr>
            <w:r>
              <w:t>0..0</w:t>
            </w:r>
          </w:p>
        </w:tc>
        <w:tc>
          <w:tcPr>
            <w:tcW w:w="850" w:type="dxa"/>
          </w:tcPr>
          <w:p w14:paraId="42AE1A2A" w14:textId="06DA1C9F" w:rsidR="0008431E" w:rsidRDefault="0008431E" w:rsidP="0008431E">
            <w:pPr>
              <w:pStyle w:val="Taulukko"/>
              <w:jc w:val="center"/>
            </w:pPr>
            <w:r>
              <w:t>TS</w:t>
            </w:r>
          </w:p>
        </w:tc>
        <w:tc>
          <w:tcPr>
            <w:tcW w:w="4530" w:type="dxa"/>
          </w:tcPr>
          <w:p w14:paraId="2C2EA5DC" w14:textId="77777777" w:rsidR="0008431E" w:rsidRDefault="0008431E" w:rsidP="0008431E">
            <w:pPr>
              <w:pStyle w:val="Taulukko"/>
            </w:pPr>
          </w:p>
        </w:tc>
      </w:tr>
      <w:tr w:rsidR="0008431E" w14:paraId="5F75D868" w14:textId="77777777" w:rsidTr="005E31A5">
        <w:tc>
          <w:tcPr>
            <w:tcW w:w="1882" w:type="dxa"/>
          </w:tcPr>
          <w:p w14:paraId="05B1D2E6" w14:textId="7888B57B" w:rsidR="0008431E" w:rsidRDefault="0008431E" w:rsidP="0008431E">
            <w:pPr>
              <w:pStyle w:val="Taulukko"/>
            </w:pPr>
            <w:r>
              <w:t>signatureCode</w:t>
            </w:r>
          </w:p>
        </w:tc>
        <w:tc>
          <w:tcPr>
            <w:tcW w:w="684" w:type="dxa"/>
          </w:tcPr>
          <w:p w14:paraId="11F46333" w14:textId="2FA738F4" w:rsidR="0008431E" w:rsidRDefault="0008431E" w:rsidP="0008431E">
            <w:pPr>
              <w:pStyle w:val="Taulukko"/>
              <w:jc w:val="center"/>
            </w:pPr>
            <w:r>
              <w:t>1..1</w:t>
            </w:r>
          </w:p>
        </w:tc>
        <w:tc>
          <w:tcPr>
            <w:tcW w:w="1115" w:type="dxa"/>
          </w:tcPr>
          <w:p w14:paraId="678E645B" w14:textId="3D40B97D" w:rsidR="0008431E" w:rsidRDefault="0008431E" w:rsidP="0008431E">
            <w:pPr>
              <w:pStyle w:val="Taulukko"/>
              <w:jc w:val="center"/>
            </w:pPr>
            <w:r>
              <w:t>0..0</w:t>
            </w:r>
          </w:p>
        </w:tc>
        <w:tc>
          <w:tcPr>
            <w:tcW w:w="850" w:type="dxa"/>
          </w:tcPr>
          <w:p w14:paraId="5CACE62D" w14:textId="7718C9DF" w:rsidR="0008431E" w:rsidRDefault="0008431E" w:rsidP="0008431E">
            <w:pPr>
              <w:pStyle w:val="Taulukko"/>
              <w:jc w:val="center"/>
            </w:pPr>
            <w:r>
              <w:t>CS</w:t>
            </w:r>
          </w:p>
        </w:tc>
        <w:tc>
          <w:tcPr>
            <w:tcW w:w="4530" w:type="dxa"/>
          </w:tcPr>
          <w:p w14:paraId="7007347F" w14:textId="77777777" w:rsidR="0008431E" w:rsidRDefault="0008431E" w:rsidP="0008431E">
            <w:pPr>
              <w:pStyle w:val="Taulukko"/>
            </w:pPr>
          </w:p>
        </w:tc>
      </w:tr>
      <w:tr w:rsidR="0008431E" w14:paraId="4F3108A1" w14:textId="77777777" w:rsidTr="005E31A5">
        <w:tc>
          <w:tcPr>
            <w:tcW w:w="1882" w:type="dxa"/>
          </w:tcPr>
          <w:p w14:paraId="0C943634" w14:textId="1A923201" w:rsidR="0008431E" w:rsidRDefault="0008431E" w:rsidP="0008431E">
            <w:pPr>
              <w:pStyle w:val="Taulukko"/>
            </w:pPr>
            <w:r w:rsidRPr="0008431E">
              <w:t>assignedPerson</w:t>
            </w:r>
          </w:p>
        </w:tc>
        <w:tc>
          <w:tcPr>
            <w:tcW w:w="684" w:type="dxa"/>
          </w:tcPr>
          <w:p w14:paraId="2CF02044" w14:textId="290D8928" w:rsidR="0008431E" w:rsidRDefault="0008431E" w:rsidP="0008431E">
            <w:pPr>
              <w:pStyle w:val="Taulukko"/>
              <w:jc w:val="center"/>
            </w:pPr>
            <w:r>
              <w:t>0..1</w:t>
            </w:r>
          </w:p>
        </w:tc>
        <w:tc>
          <w:tcPr>
            <w:tcW w:w="1115" w:type="dxa"/>
          </w:tcPr>
          <w:p w14:paraId="13128D19" w14:textId="0ADDF1A4" w:rsidR="0008431E" w:rsidRDefault="0008431E" w:rsidP="0008431E">
            <w:pPr>
              <w:pStyle w:val="Taulukko"/>
              <w:jc w:val="center"/>
            </w:pPr>
            <w:r>
              <w:t>0..0</w:t>
            </w:r>
          </w:p>
        </w:tc>
        <w:tc>
          <w:tcPr>
            <w:tcW w:w="850" w:type="dxa"/>
          </w:tcPr>
          <w:p w14:paraId="49BBBAFE" w14:textId="62A1C905" w:rsidR="0008431E" w:rsidRDefault="0008431E" w:rsidP="0008431E">
            <w:pPr>
              <w:pStyle w:val="Taulukko"/>
              <w:jc w:val="center"/>
            </w:pPr>
            <w:r>
              <w:t>CE</w:t>
            </w:r>
          </w:p>
        </w:tc>
        <w:tc>
          <w:tcPr>
            <w:tcW w:w="4530" w:type="dxa"/>
          </w:tcPr>
          <w:p w14:paraId="420183FB" w14:textId="77777777" w:rsidR="0008431E" w:rsidRDefault="0008431E" w:rsidP="0008431E">
            <w:pPr>
              <w:pStyle w:val="Taulukko"/>
            </w:pPr>
          </w:p>
        </w:tc>
      </w:tr>
      <w:tr w:rsidR="0008431E" w14:paraId="3E94C676" w14:textId="77777777" w:rsidTr="005E31A5">
        <w:tc>
          <w:tcPr>
            <w:tcW w:w="1882" w:type="dxa"/>
          </w:tcPr>
          <w:p w14:paraId="7BD6E773" w14:textId="0119C1CE" w:rsidR="0008431E" w:rsidRPr="0035295A" w:rsidRDefault="0008431E" w:rsidP="0008431E">
            <w:pPr>
              <w:pStyle w:val="Taulukko"/>
              <w:rPr>
                <w:b/>
              </w:rPr>
            </w:pPr>
            <w:r w:rsidRPr="0035295A">
              <w:rPr>
                <w:b/>
              </w:rPr>
              <w:lastRenderedPageBreak/>
              <w:t>participant</w:t>
            </w:r>
          </w:p>
        </w:tc>
        <w:tc>
          <w:tcPr>
            <w:tcW w:w="684" w:type="dxa"/>
          </w:tcPr>
          <w:p w14:paraId="7E7A1538" w14:textId="3CAB3A86" w:rsidR="0008431E" w:rsidRPr="0035295A" w:rsidRDefault="0008431E" w:rsidP="0008431E">
            <w:pPr>
              <w:pStyle w:val="Taulukko"/>
              <w:jc w:val="center"/>
              <w:rPr>
                <w:b/>
              </w:rPr>
            </w:pPr>
            <w:r w:rsidRPr="0035295A">
              <w:rPr>
                <w:b/>
              </w:rPr>
              <w:t>0..*</w:t>
            </w:r>
          </w:p>
        </w:tc>
        <w:tc>
          <w:tcPr>
            <w:tcW w:w="1115" w:type="dxa"/>
          </w:tcPr>
          <w:p w14:paraId="2C8CFBA8" w14:textId="3FAB0D5C" w:rsidR="0008431E" w:rsidRPr="0035295A" w:rsidRDefault="0008431E" w:rsidP="0008431E">
            <w:pPr>
              <w:pStyle w:val="Taulukko"/>
              <w:jc w:val="center"/>
              <w:rPr>
                <w:b/>
              </w:rPr>
            </w:pPr>
            <w:r w:rsidRPr="0035295A">
              <w:rPr>
                <w:b/>
              </w:rPr>
              <w:t>0..0</w:t>
            </w:r>
          </w:p>
        </w:tc>
        <w:tc>
          <w:tcPr>
            <w:tcW w:w="850" w:type="dxa"/>
          </w:tcPr>
          <w:p w14:paraId="379F2EAE" w14:textId="3E125DE8" w:rsidR="0008431E" w:rsidRPr="0035295A" w:rsidRDefault="0008431E" w:rsidP="0008431E">
            <w:pPr>
              <w:pStyle w:val="Taulukko"/>
              <w:jc w:val="center"/>
              <w:rPr>
                <w:b/>
              </w:rPr>
            </w:pPr>
            <w:r w:rsidRPr="0035295A">
              <w:rPr>
                <w:b/>
              </w:rPr>
              <w:t>SET&lt;Participant1&gt;</w:t>
            </w:r>
          </w:p>
        </w:tc>
        <w:tc>
          <w:tcPr>
            <w:tcW w:w="4530" w:type="dxa"/>
          </w:tcPr>
          <w:p w14:paraId="70CE8A19" w14:textId="6FE02598" w:rsidR="0008431E" w:rsidRPr="0035295A" w:rsidRDefault="0008431E" w:rsidP="00FD3AF7">
            <w:pPr>
              <w:pStyle w:val="Taulukko"/>
              <w:rPr>
                <w:b/>
              </w:rPr>
            </w:pPr>
            <w:r w:rsidRPr="0035295A">
              <w:rPr>
                <w:b/>
              </w:rPr>
              <w:t xml:space="preserve">Rakennetta ei käytetä </w:t>
            </w:r>
          </w:p>
        </w:tc>
      </w:tr>
      <w:tr w:rsidR="0008431E" w14:paraId="3E68F719" w14:textId="77777777" w:rsidTr="005E31A5">
        <w:tc>
          <w:tcPr>
            <w:tcW w:w="1882" w:type="dxa"/>
          </w:tcPr>
          <w:p w14:paraId="6246C9CB" w14:textId="7DF1522C" w:rsidR="0008431E" w:rsidRDefault="0035295A" w:rsidP="0008431E">
            <w:pPr>
              <w:pStyle w:val="Taulukko"/>
            </w:pPr>
            <w:r>
              <w:t>typeCode</w:t>
            </w:r>
          </w:p>
        </w:tc>
        <w:tc>
          <w:tcPr>
            <w:tcW w:w="684" w:type="dxa"/>
          </w:tcPr>
          <w:p w14:paraId="50B8500E" w14:textId="2769DB44" w:rsidR="0008431E" w:rsidRDefault="0035295A" w:rsidP="0008431E">
            <w:pPr>
              <w:pStyle w:val="Taulukko"/>
              <w:jc w:val="center"/>
            </w:pPr>
            <w:r>
              <w:t>1..1</w:t>
            </w:r>
          </w:p>
        </w:tc>
        <w:tc>
          <w:tcPr>
            <w:tcW w:w="1115" w:type="dxa"/>
          </w:tcPr>
          <w:p w14:paraId="49E404B9" w14:textId="2C3E5669" w:rsidR="0008431E" w:rsidRDefault="0035295A" w:rsidP="0008431E">
            <w:pPr>
              <w:pStyle w:val="Taulukko"/>
              <w:jc w:val="center"/>
            </w:pPr>
            <w:r>
              <w:t>0..0</w:t>
            </w:r>
          </w:p>
        </w:tc>
        <w:tc>
          <w:tcPr>
            <w:tcW w:w="850" w:type="dxa"/>
          </w:tcPr>
          <w:p w14:paraId="4B960CAA" w14:textId="415F1265" w:rsidR="0008431E" w:rsidRDefault="0035295A" w:rsidP="0008431E">
            <w:pPr>
              <w:pStyle w:val="Taulukko"/>
              <w:jc w:val="center"/>
            </w:pPr>
            <w:r>
              <w:t>CS</w:t>
            </w:r>
          </w:p>
        </w:tc>
        <w:tc>
          <w:tcPr>
            <w:tcW w:w="4530" w:type="dxa"/>
          </w:tcPr>
          <w:p w14:paraId="5670BF55" w14:textId="77777777" w:rsidR="0008431E" w:rsidRDefault="0008431E" w:rsidP="0008431E">
            <w:pPr>
              <w:pStyle w:val="Taulukko"/>
            </w:pPr>
          </w:p>
        </w:tc>
      </w:tr>
      <w:tr w:rsidR="0008431E" w14:paraId="41F6DFF9" w14:textId="77777777" w:rsidTr="005E31A5">
        <w:tc>
          <w:tcPr>
            <w:tcW w:w="1882" w:type="dxa"/>
          </w:tcPr>
          <w:p w14:paraId="150A3CC2" w14:textId="3D850D84" w:rsidR="0008431E" w:rsidRDefault="002F3E9D" w:rsidP="0008431E">
            <w:pPr>
              <w:pStyle w:val="Taulukko"/>
            </w:pPr>
            <w:r>
              <w:t>functionCode</w:t>
            </w:r>
          </w:p>
        </w:tc>
        <w:tc>
          <w:tcPr>
            <w:tcW w:w="684" w:type="dxa"/>
          </w:tcPr>
          <w:p w14:paraId="44C99433" w14:textId="43288A33" w:rsidR="0008431E" w:rsidRDefault="002F3E9D" w:rsidP="0008431E">
            <w:pPr>
              <w:pStyle w:val="Taulukko"/>
              <w:jc w:val="center"/>
            </w:pPr>
            <w:r>
              <w:t>0..1</w:t>
            </w:r>
          </w:p>
        </w:tc>
        <w:tc>
          <w:tcPr>
            <w:tcW w:w="1115" w:type="dxa"/>
          </w:tcPr>
          <w:p w14:paraId="04474B70" w14:textId="4B18E3DF" w:rsidR="0008431E" w:rsidRDefault="002F3E9D" w:rsidP="0008431E">
            <w:pPr>
              <w:pStyle w:val="Taulukko"/>
              <w:jc w:val="center"/>
            </w:pPr>
            <w:r>
              <w:t>0..0</w:t>
            </w:r>
          </w:p>
        </w:tc>
        <w:tc>
          <w:tcPr>
            <w:tcW w:w="850" w:type="dxa"/>
          </w:tcPr>
          <w:p w14:paraId="3E25B22C" w14:textId="5CC05700" w:rsidR="0008431E" w:rsidRDefault="002F3E9D" w:rsidP="0008431E">
            <w:pPr>
              <w:pStyle w:val="Taulukko"/>
              <w:jc w:val="center"/>
            </w:pPr>
            <w:r>
              <w:t>CE</w:t>
            </w:r>
          </w:p>
        </w:tc>
        <w:tc>
          <w:tcPr>
            <w:tcW w:w="4530" w:type="dxa"/>
          </w:tcPr>
          <w:p w14:paraId="47311B73" w14:textId="7FC794D7" w:rsidR="0008431E" w:rsidRDefault="0008431E" w:rsidP="0008431E">
            <w:pPr>
              <w:pStyle w:val="Taulukko"/>
            </w:pPr>
          </w:p>
        </w:tc>
      </w:tr>
      <w:tr w:rsidR="0035295A" w14:paraId="1772B105" w14:textId="77777777" w:rsidTr="005E31A5">
        <w:tc>
          <w:tcPr>
            <w:tcW w:w="1882" w:type="dxa"/>
          </w:tcPr>
          <w:p w14:paraId="5A69F94C" w14:textId="22AB0E8E" w:rsidR="0035295A" w:rsidRDefault="002F3E9D" w:rsidP="0008431E">
            <w:pPr>
              <w:pStyle w:val="Taulukko"/>
            </w:pPr>
            <w:r>
              <w:t>time</w:t>
            </w:r>
          </w:p>
        </w:tc>
        <w:tc>
          <w:tcPr>
            <w:tcW w:w="684" w:type="dxa"/>
          </w:tcPr>
          <w:p w14:paraId="2E8DAD0E" w14:textId="322D70C7" w:rsidR="0035295A" w:rsidRDefault="002F3E9D" w:rsidP="0008431E">
            <w:pPr>
              <w:pStyle w:val="Taulukko"/>
              <w:jc w:val="center"/>
            </w:pPr>
            <w:r>
              <w:t>0..1</w:t>
            </w:r>
          </w:p>
        </w:tc>
        <w:tc>
          <w:tcPr>
            <w:tcW w:w="1115" w:type="dxa"/>
          </w:tcPr>
          <w:p w14:paraId="0C34C0C4" w14:textId="405AD483" w:rsidR="0035295A" w:rsidRDefault="002F3E9D" w:rsidP="0008431E">
            <w:pPr>
              <w:pStyle w:val="Taulukko"/>
              <w:jc w:val="center"/>
            </w:pPr>
            <w:r>
              <w:t>0..0</w:t>
            </w:r>
          </w:p>
        </w:tc>
        <w:tc>
          <w:tcPr>
            <w:tcW w:w="850" w:type="dxa"/>
          </w:tcPr>
          <w:p w14:paraId="5ED3C80A" w14:textId="036D50B1" w:rsidR="0035295A" w:rsidRDefault="002F3E9D" w:rsidP="0008431E">
            <w:pPr>
              <w:pStyle w:val="Taulukko"/>
              <w:jc w:val="center"/>
            </w:pPr>
            <w:r w:rsidRPr="002F3E9D">
              <w:t>IVL&lt;TS&gt;</w:t>
            </w:r>
          </w:p>
        </w:tc>
        <w:tc>
          <w:tcPr>
            <w:tcW w:w="4530" w:type="dxa"/>
          </w:tcPr>
          <w:p w14:paraId="7DAE013E" w14:textId="77777777" w:rsidR="0035295A" w:rsidRDefault="0035295A" w:rsidP="0008431E">
            <w:pPr>
              <w:pStyle w:val="Taulukko"/>
            </w:pPr>
          </w:p>
        </w:tc>
      </w:tr>
      <w:tr w:rsidR="002F3E9D" w14:paraId="7BA9932A" w14:textId="77777777" w:rsidTr="005E31A5">
        <w:tc>
          <w:tcPr>
            <w:tcW w:w="1882" w:type="dxa"/>
          </w:tcPr>
          <w:p w14:paraId="3D8A256B" w14:textId="58AF4D81" w:rsidR="002F3E9D" w:rsidRDefault="002F3E9D" w:rsidP="002F3E9D">
            <w:pPr>
              <w:pStyle w:val="Taulukko"/>
            </w:pPr>
            <w:r>
              <w:t>signatureCode</w:t>
            </w:r>
          </w:p>
        </w:tc>
        <w:tc>
          <w:tcPr>
            <w:tcW w:w="684" w:type="dxa"/>
          </w:tcPr>
          <w:p w14:paraId="77CA4C37" w14:textId="04E3BB41" w:rsidR="002F3E9D" w:rsidRDefault="002F3E9D" w:rsidP="002F3E9D">
            <w:pPr>
              <w:pStyle w:val="Taulukko"/>
              <w:jc w:val="center"/>
            </w:pPr>
            <w:r>
              <w:t>0..1</w:t>
            </w:r>
          </w:p>
        </w:tc>
        <w:tc>
          <w:tcPr>
            <w:tcW w:w="1115" w:type="dxa"/>
          </w:tcPr>
          <w:p w14:paraId="26DACBB9" w14:textId="3F64FC54" w:rsidR="002F3E9D" w:rsidRDefault="002F3E9D" w:rsidP="002F3E9D">
            <w:pPr>
              <w:pStyle w:val="Taulukko"/>
              <w:jc w:val="center"/>
            </w:pPr>
            <w:r>
              <w:t>0..0</w:t>
            </w:r>
          </w:p>
        </w:tc>
        <w:tc>
          <w:tcPr>
            <w:tcW w:w="850" w:type="dxa"/>
          </w:tcPr>
          <w:p w14:paraId="32C647DB" w14:textId="2030ED72" w:rsidR="002F3E9D" w:rsidRDefault="002F3E9D" w:rsidP="002F3E9D">
            <w:pPr>
              <w:pStyle w:val="Taulukko"/>
              <w:jc w:val="center"/>
            </w:pPr>
            <w:r>
              <w:t>CS</w:t>
            </w:r>
          </w:p>
        </w:tc>
        <w:tc>
          <w:tcPr>
            <w:tcW w:w="4530" w:type="dxa"/>
          </w:tcPr>
          <w:p w14:paraId="7BBF799E" w14:textId="77777777" w:rsidR="002F3E9D" w:rsidRDefault="002F3E9D" w:rsidP="002F3E9D">
            <w:pPr>
              <w:pStyle w:val="Taulukko"/>
            </w:pPr>
          </w:p>
        </w:tc>
      </w:tr>
      <w:tr w:rsidR="002F3E9D" w14:paraId="7B1AECC8" w14:textId="77777777" w:rsidTr="005E31A5">
        <w:tc>
          <w:tcPr>
            <w:tcW w:w="1882" w:type="dxa"/>
          </w:tcPr>
          <w:p w14:paraId="341D9F07" w14:textId="1B854DC8" w:rsidR="002F3E9D" w:rsidRDefault="002F3E9D" w:rsidP="002F3E9D">
            <w:pPr>
              <w:pStyle w:val="Taulukko"/>
            </w:pPr>
            <w:r w:rsidRPr="002F3E9D">
              <w:t>participatingEntity</w:t>
            </w:r>
          </w:p>
        </w:tc>
        <w:tc>
          <w:tcPr>
            <w:tcW w:w="684" w:type="dxa"/>
          </w:tcPr>
          <w:p w14:paraId="6F6A9F0A" w14:textId="69BD23C4" w:rsidR="002F3E9D" w:rsidRDefault="002F3E9D" w:rsidP="002F3E9D">
            <w:pPr>
              <w:pStyle w:val="Taulukko"/>
              <w:jc w:val="center"/>
            </w:pPr>
            <w:r>
              <w:t>1..1</w:t>
            </w:r>
          </w:p>
        </w:tc>
        <w:tc>
          <w:tcPr>
            <w:tcW w:w="1115" w:type="dxa"/>
          </w:tcPr>
          <w:p w14:paraId="6864381E" w14:textId="0F634C7C" w:rsidR="002F3E9D" w:rsidRDefault="002F3E9D" w:rsidP="002F3E9D">
            <w:pPr>
              <w:pStyle w:val="Taulukko"/>
              <w:jc w:val="center"/>
            </w:pPr>
            <w:r>
              <w:t>0..0</w:t>
            </w:r>
          </w:p>
        </w:tc>
        <w:tc>
          <w:tcPr>
            <w:tcW w:w="850" w:type="dxa"/>
          </w:tcPr>
          <w:p w14:paraId="67C9CFE8" w14:textId="01EFD1B0" w:rsidR="002F3E9D" w:rsidRDefault="002F3E9D" w:rsidP="002F3E9D">
            <w:pPr>
              <w:pStyle w:val="Taulukko"/>
              <w:jc w:val="center"/>
            </w:pPr>
            <w:r w:rsidRPr="002F3E9D">
              <w:t>ParticipatingEntity</w:t>
            </w:r>
          </w:p>
        </w:tc>
        <w:tc>
          <w:tcPr>
            <w:tcW w:w="4530" w:type="dxa"/>
          </w:tcPr>
          <w:p w14:paraId="4439DE88" w14:textId="79241E8F" w:rsidR="002F3E9D" w:rsidRDefault="002F3E9D" w:rsidP="002F3E9D">
            <w:pPr>
              <w:pStyle w:val="Taulukko"/>
            </w:pPr>
            <w:r>
              <w:t>Ei käytetä</w:t>
            </w:r>
          </w:p>
        </w:tc>
      </w:tr>
      <w:tr w:rsidR="002F3E9D" w14:paraId="29CE0E39" w14:textId="77777777" w:rsidTr="005E31A5">
        <w:tc>
          <w:tcPr>
            <w:tcW w:w="1882" w:type="dxa"/>
          </w:tcPr>
          <w:p w14:paraId="486858D0" w14:textId="5942770C" w:rsidR="002F3E9D" w:rsidRDefault="002F3E9D" w:rsidP="002F3E9D">
            <w:pPr>
              <w:pStyle w:val="Taulukko"/>
            </w:pPr>
            <w:r>
              <w:t>classCode</w:t>
            </w:r>
          </w:p>
        </w:tc>
        <w:tc>
          <w:tcPr>
            <w:tcW w:w="684" w:type="dxa"/>
          </w:tcPr>
          <w:p w14:paraId="6623F801" w14:textId="68AF027C" w:rsidR="002F3E9D" w:rsidRDefault="002F3E9D" w:rsidP="002F3E9D">
            <w:pPr>
              <w:pStyle w:val="Taulukko"/>
              <w:jc w:val="center"/>
            </w:pPr>
            <w:r>
              <w:t>1..1</w:t>
            </w:r>
          </w:p>
        </w:tc>
        <w:tc>
          <w:tcPr>
            <w:tcW w:w="1115" w:type="dxa"/>
          </w:tcPr>
          <w:p w14:paraId="0CEE3368" w14:textId="302C4AF2" w:rsidR="002F3E9D" w:rsidRDefault="002F3E9D" w:rsidP="002F3E9D">
            <w:pPr>
              <w:pStyle w:val="Taulukko"/>
              <w:jc w:val="center"/>
            </w:pPr>
            <w:r>
              <w:t>0..0</w:t>
            </w:r>
          </w:p>
        </w:tc>
        <w:tc>
          <w:tcPr>
            <w:tcW w:w="850" w:type="dxa"/>
          </w:tcPr>
          <w:p w14:paraId="2936C59E" w14:textId="7F65A541" w:rsidR="002F3E9D" w:rsidRDefault="002F3E9D" w:rsidP="002F3E9D">
            <w:pPr>
              <w:pStyle w:val="Taulukko"/>
              <w:jc w:val="center"/>
            </w:pPr>
            <w:r>
              <w:t>CS</w:t>
            </w:r>
          </w:p>
        </w:tc>
        <w:tc>
          <w:tcPr>
            <w:tcW w:w="4530" w:type="dxa"/>
          </w:tcPr>
          <w:p w14:paraId="35481803" w14:textId="77777777" w:rsidR="002F3E9D" w:rsidRDefault="002F3E9D" w:rsidP="002F3E9D">
            <w:pPr>
              <w:pStyle w:val="Taulukko"/>
            </w:pPr>
          </w:p>
        </w:tc>
      </w:tr>
      <w:tr w:rsidR="002F3E9D" w14:paraId="7F22C465" w14:textId="77777777" w:rsidTr="005E31A5">
        <w:tc>
          <w:tcPr>
            <w:tcW w:w="1882" w:type="dxa"/>
          </w:tcPr>
          <w:p w14:paraId="62AF23E9" w14:textId="4E2CE16F" w:rsidR="002F3E9D" w:rsidRDefault="002F3E9D" w:rsidP="002F3E9D">
            <w:pPr>
              <w:pStyle w:val="Taulukko"/>
            </w:pPr>
            <w:r>
              <w:t>id</w:t>
            </w:r>
          </w:p>
        </w:tc>
        <w:tc>
          <w:tcPr>
            <w:tcW w:w="684" w:type="dxa"/>
          </w:tcPr>
          <w:p w14:paraId="74019DB9" w14:textId="0B92AA57" w:rsidR="002F3E9D" w:rsidRDefault="002F3E9D" w:rsidP="002F3E9D">
            <w:pPr>
              <w:pStyle w:val="Taulukko"/>
              <w:jc w:val="center"/>
            </w:pPr>
            <w:r>
              <w:t>0..1</w:t>
            </w:r>
          </w:p>
        </w:tc>
        <w:tc>
          <w:tcPr>
            <w:tcW w:w="1115" w:type="dxa"/>
          </w:tcPr>
          <w:p w14:paraId="7D0CBA9D" w14:textId="332850EF" w:rsidR="002F3E9D" w:rsidRDefault="002F3E9D" w:rsidP="002F3E9D">
            <w:pPr>
              <w:pStyle w:val="Taulukko"/>
              <w:jc w:val="center"/>
            </w:pPr>
            <w:r>
              <w:t>0..0</w:t>
            </w:r>
          </w:p>
        </w:tc>
        <w:tc>
          <w:tcPr>
            <w:tcW w:w="850" w:type="dxa"/>
          </w:tcPr>
          <w:p w14:paraId="6C601557" w14:textId="41E09C20" w:rsidR="002F3E9D" w:rsidRDefault="002F3E9D" w:rsidP="002F3E9D">
            <w:pPr>
              <w:pStyle w:val="Taulukko"/>
              <w:jc w:val="center"/>
            </w:pPr>
            <w:r w:rsidRPr="002F3E9D">
              <w:t>SET&lt;II&gt;</w:t>
            </w:r>
          </w:p>
        </w:tc>
        <w:tc>
          <w:tcPr>
            <w:tcW w:w="4530" w:type="dxa"/>
          </w:tcPr>
          <w:p w14:paraId="3D1F91A2" w14:textId="77777777" w:rsidR="002F3E9D" w:rsidRDefault="002F3E9D" w:rsidP="002F3E9D">
            <w:pPr>
              <w:pStyle w:val="Taulukko"/>
            </w:pPr>
          </w:p>
        </w:tc>
      </w:tr>
      <w:tr w:rsidR="002F3E9D" w14:paraId="310B07AB" w14:textId="77777777" w:rsidTr="005E31A5">
        <w:tc>
          <w:tcPr>
            <w:tcW w:w="1882" w:type="dxa"/>
          </w:tcPr>
          <w:p w14:paraId="6BFD6EFF" w14:textId="581FFD35" w:rsidR="002F3E9D" w:rsidRDefault="002F3E9D" w:rsidP="002F3E9D">
            <w:pPr>
              <w:pStyle w:val="Taulukko"/>
            </w:pPr>
            <w:r>
              <w:t>code</w:t>
            </w:r>
          </w:p>
        </w:tc>
        <w:tc>
          <w:tcPr>
            <w:tcW w:w="684" w:type="dxa"/>
          </w:tcPr>
          <w:p w14:paraId="749815C2" w14:textId="50636770" w:rsidR="002F3E9D" w:rsidRDefault="002F3E9D" w:rsidP="002F3E9D">
            <w:pPr>
              <w:pStyle w:val="Taulukko"/>
              <w:jc w:val="center"/>
            </w:pPr>
            <w:r>
              <w:t>0..1</w:t>
            </w:r>
          </w:p>
        </w:tc>
        <w:tc>
          <w:tcPr>
            <w:tcW w:w="1115" w:type="dxa"/>
          </w:tcPr>
          <w:p w14:paraId="0987ADB0" w14:textId="69D01EE4" w:rsidR="002F3E9D" w:rsidRDefault="002F3E9D" w:rsidP="002F3E9D">
            <w:pPr>
              <w:pStyle w:val="Taulukko"/>
              <w:jc w:val="center"/>
            </w:pPr>
            <w:r>
              <w:t>0..0</w:t>
            </w:r>
          </w:p>
        </w:tc>
        <w:tc>
          <w:tcPr>
            <w:tcW w:w="850" w:type="dxa"/>
          </w:tcPr>
          <w:p w14:paraId="351EF64E" w14:textId="7BC47F5B" w:rsidR="002F3E9D" w:rsidRDefault="002F3E9D" w:rsidP="002F3E9D">
            <w:pPr>
              <w:pStyle w:val="Taulukko"/>
              <w:jc w:val="center"/>
            </w:pPr>
            <w:r>
              <w:t>CE</w:t>
            </w:r>
          </w:p>
        </w:tc>
        <w:tc>
          <w:tcPr>
            <w:tcW w:w="4530" w:type="dxa"/>
          </w:tcPr>
          <w:p w14:paraId="7FDBDF1B" w14:textId="77777777" w:rsidR="002F3E9D" w:rsidRDefault="002F3E9D" w:rsidP="002F3E9D">
            <w:pPr>
              <w:pStyle w:val="Taulukko"/>
            </w:pPr>
          </w:p>
        </w:tc>
      </w:tr>
      <w:tr w:rsidR="002F3E9D" w14:paraId="552CD175" w14:textId="77777777" w:rsidTr="005E31A5">
        <w:tc>
          <w:tcPr>
            <w:tcW w:w="1882" w:type="dxa"/>
          </w:tcPr>
          <w:p w14:paraId="07AC2DBA" w14:textId="5E992827" w:rsidR="002F3E9D" w:rsidRDefault="002F3E9D" w:rsidP="002F3E9D">
            <w:pPr>
              <w:pStyle w:val="Taulukko"/>
            </w:pPr>
            <w:r>
              <w:t>addr</w:t>
            </w:r>
          </w:p>
        </w:tc>
        <w:tc>
          <w:tcPr>
            <w:tcW w:w="684" w:type="dxa"/>
          </w:tcPr>
          <w:p w14:paraId="7362FC4D" w14:textId="119CE1C4" w:rsidR="002F3E9D" w:rsidRDefault="002F3E9D" w:rsidP="002F3E9D">
            <w:pPr>
              <w:pStyle w:val="Taulukko"/>
              <w:jc w:val="center"/>
            </w:pPr>
            <w:r>
              <w:t>0..1</w:t>
            </w:r>
          </w:p>
        </w:tc>
        <w:tc>
          <w:tcPr>
            <w:tcW w:w="1115" w:type="dxa"/>
          </w:tcPr>
          <w:p w14:paraId="37761DF8" w14:textId="27217E82" w:rsidR="002F3E9D" w:rsidRDefault="002F3E9D" w:rsidP="002F3E9D">
            <w:pPr>
              <w:pStyle w:val="Taulukko"/>
              <w:jc w:val="center"/>
            </w:pPr>
            <w:r>
              <w:t>0..0</w:t>
            </w:r>
          </w:p>
        </w:tc>
        <w:tc>
          <w:tcPr>
            <w:tcW w:w="850" w:type="dxa"/>
          </w:tcPr>
          <w:p w14:paraId="496880A5" w14:textId="33D47FBC" w:rsidR="002F3E9D" w:rsidRDefault="002F3E9D" w:rsidP="002F3E9D">
            <w:pPr>
              <w:pStyle w:val="Taulukko"/>
              <w:jc w:val="center"/>
            </w:pPr>
            <w:r>
              <w:t>AD</w:t>
            </w:r>
          </w:p>
        </w:tc>
        <w:tc>
          <w:tcPr>
            <w:tcW w:w="4530" w:type="dxa"/>
          </w:tcPr>
          <w:p w14:paraId="491C13B5" w14:textId="77777777" w:rsidR="002F3E9D" w:rsidRDefault="002F3E9D" w:rsidP="002F3E9D">
            <w:pPr>
              <w:pStyle w:val="Taulukko"/>
            </w:pPr>
          </w:p>
        </w:tc>
      </w:tr>
      <w:tr w:rsidR="002F3E9D" w14:paraId="2087EC3F" w14:textId="77777777" w:rsidTr="005E31A5">
        <w:tc>
          <w:tcPr>
            <w:tcW w:w="1882" w:type="dxa"/>
          </w:tcPr>
          <w:p w14:paraId="29EE5904" w14:textId="1FA64622" w:rsidR="002F3E9D" w:rsidRDefault="002F3E9D" w:rsidP="002F3E9D">
            <w:pPr>
              <w:pStyle w:val="Taulukko"/>
            </w:pPr>
            <w:r>
              <w:t>telecom</w:t>
            </w:r>
          </w:p>
        </w:tc>
        <w:tc>
          <w:tcPr>
            <w:tcW w:w="684" w:type="dxa"/>
          </w:tcPr>
          <w:p w14:paraId="37D9C140" w14:textId="788BCD77" w:rsidR="002F3E9D" w:rsidRDefault="002F3E9D" w:rsidP="002F3E9D">
            <w:pPr>
              <w:pStyle w:val="Taulukko"/>
              <w:jc w:val="center"/>
            </w:pPr>
            <w:r>
              <w:t>0..1</w:t>
            </w:r>
          </w:p>
        </w:tc>
        <w:tc>
          <w:tcPr>
            <w:tcW w:w="1115" w:type="dxa"/>
          </w:tcPr>
          <w:p w14:paraId="37D78313" w14:textId="6A7FC43C" w:rsidR="002F3E9D" w:rsidRDefault="002F3E9D" w:rsidP="002F3E9D">
            <w:pPr>
              <w:pStyle w:val="Taulukko"/>
              <w:jc w:val="center"/>
            </w:pPr>
            <w:r>
              <w:t>0..0</w:t>
            </w:r>
          </w:p>
        </w:tc>
        <w:tc>
          <w:tcPr>
            <w:tcW w:w="850" w:type="dxa"/>
          </w:tcPr>
          <w:p w14:paraId="61CC4D09" w14:textId="51A9CC47" w:rsidR="002F3E9D" w:rsidRDefault="002F3E9D" w:rsidP="002F3E9D">
            <w:pPr>
              <w:pStyle w:val="Taulukko"/>
              <w:jc w:val="center"/>
            </w:pPr>
            <w:r>
              <w:t>TEL</w:t>
            </w:r>
          </w:p>
        </w:tc>
        <w:tc>
          <w:tcPr>
            <w:tcW w:w="4530" w:type="dxa"/>
          </w:tcPr>
          <w:p w14:paraId="75B44A01" w14:textId="77777777" w:rsidR="002F3E9D" w:rsidRDefault="002F3E9D" w:rsidP="002F3E9D">
            <w:pPr>
              <w:pStyle w:val="Taulukko"/>
            </w:pPr>
          </w:p>
        </w:tc>
      </w:tr>
      <w:tr w:rsidR="002F3E9D" w14:paraId="4F8AF62D" w14:textId="77777777" w:rsidTr="005E31A5">
        <w:tc>
          <w:tcPr>
            <w:tcW w:w="1882" w:type="dxa"/>
          </w:tcPr>
          <w:p w14:paraId="6EFA856E" w14:textId="7D8864A3" w:rsidR="002F3E9D" w:rsidRDefault="002F3E9D" w:rsidP="002F3E9D">
            <w:pPr>
              <w:pStyle w:val="Taulukko"/>
            </w:pPr>
            <w:r w:rsidRPr="002F3E9D">
              <w:t>associatedPerson</w:t>
            </w:r>
          </w:p>
        </w:tc>
        <w:tc>
          <w:tcPr>
            <w:tcW w:w="684" w:type="dxa"/>
          </w:tcPr>
          <w:p w14:paraId="1BDDBEB4" w14:textId="4B23A3B1" w:rsidR="002F3E9D" w:rsidRDefault="002F3E9D" w:rsidP="002F3E9D">
            <w:pPr>
              <w:pStyle w:val="Taulukko"/>
              <w:jc w:val="center"/>
            </w:pPr>
            <w:r>
              <w:t>0..1</w:t>
            </w:r>
          </w:p>
        </w:tc>
        <w:tc>
          <w:tcPr>
            <w:tcW w:w="1115" w:type="dxa"/>
          </w:tcPr>
          <w:p w14:paraId="24E9CF0B" w14:textId="03C3EB53" w:rsidR="002F3E9D" w:rsidRDefault="002F3E9D" w:rsidP="002F3E9D">
            <w:pPr>
              <w:pStyle w:val="Taulukko"/>
              <w:jc w:val="center"/>
            </w:pPr>
            <w:r>
              <w:t>0..0</w:t>
            </w:r>
          </w:p>
        </w:tc>
        <w:tc>
          <w:tcPr>
            <w:tcW w:w="850" w:type="dxa"/>
          </w:tcPr>
          <w:p w14:paraId="38B88FB2" w14:textId="4929B8F4" w:rsidR="002F3E9D" w:rsidRDefault="002F3E9D" w:rsidP="002F3E9D">
            <w:pPr>
              <w:pStyle w:val="Taulukko"/>
              <w:jc w:val="center"/>
            </w:pPr>
            <w:r>
              <w:t xml:space="preserve">Person </w:t>
            </w:r>
          </w:p>
        </w:tc>
        <w:tc>
          <w:tcPr>
            <w:tcW w:w="4530" w:type="dxa"/>
          </w:tcPr>
          <w:p w14:paraId="1B6D6A12" w14:textId="09EC54AC" w:rsidR="002F3E9D" w:rsidRDefault="002F3E9D" w:rsidP="002F3E9D">
            <w:pPr>
              <w:pStyle w:val="Taulukko"/>
            </w:pPr>
            <w:r>
              <w:t>Ei käytetä</w:t>
            </w:r>
          </w:p>
        </w:tc>
      </w:tr>
      <w:tr w:rsidR="002F3E9D" w14:paraId="286D6A77" w14:textId="77777777" w:rsidTr="005E31A5">
        <w:tc>
          <w:tcPr>
            <w:tcW w:w="1882" w:type="dxa"/>
          </w:tcPr>
          <w:p w14:paraId="20EA166F" w14:textId="1FEF8D26" w:rsidR="002F3E9D" w:rsidRDefault="002F3E9D" w:rsidP="002F3E9D">
            <w:pPr>
              <w:pStyle w:val="Taulukko"/>
            </w:pPr>
            <w:r w:rsidRPr="002F3E9D">
              <w:t>scopingOrganization</w:t>
            </w:r>
          </w:p>
        </w:tc>
        <w:tc>
          <w:tcPr>
            <w:tcW w:w="684" w:type="dxa"/>
          </w:tcPr>
          <w:p w14:paraId="4F6B707F" w14:textId="5543B332" w:rsidR="002F3E9D" w:rsidRDefault="002F3E9D" w:rsidP="002F3E9D">
            <w:pPr>
              <w:pStyle w:val="Taulukko"/>
              <w:jc w:val="center"/>
            </w:pPr>
            <w:r>
              <w:t>0..1</w:t>
            </w:r>
          </w:p>
        </w:tc>
        <w:tc>
          <w:tcPr>
            <w:tcW w:w="1115" w:type="dxa"/>
          </w:tcPr>
          <w:p w14:paraId="67C79F9C" w14:textId="094707A1" w:rsidR="002F3E9D" w:rsidRDefault="002F3E9D" w:rsidP="002F3E9D">
            <w:pPr>
              <w:pStyle w:val="Taulukko"/>
              <w:jc w:val="center"/>
            </w:pPr>
            <w:r>
              <w:t>0..0</w:t>
            </w:r>
          </w:p>
        </w:tc>
        <w:tc>
          <w:tcPr>
            <w:tcW w:w="850" w:type="dxa"/>
          </w:tcPr>
          <w:p w14:paraId="70431DF4" w14:textId="6BB267B7" w:rsidR="002F3E9D" w:rsidRDefault="002F3E9D" w:rsidP="002F3E9D">
            <w:pPr>
              <w:pStyle w:val="Taulukko"/>
              <w:jc w:val="center"/>
            </w:pPr>
            <w:r w:rsidRPr="002F3E9D">
              <w:t>COCT_MT150000UV02</w:t>
            </w:r>
          </w:p>
        </w:tc>
        <w:tc>
          <w:tcPr>
            <w:tcW w:w="4530" w:type="dxa"/>
          </w:tcPr>
          <w:p w14:paraId="59E10443" w14:textId="4D24F409" w:rsidR="002F3E9D" w:rsidRDefault="002F3E9D" w:rsidP="002F3E9D">
            <w:pPr>
              <w:pStyle w:val="Taulukko"/>
            </w:pPr>
            <w:r>
              <w:t>Ei käytetä</w:t>
            </w:r>
          </w:p>
        </w:tc>
      </w:tr>
      <w:tr w:rsidR="002F3E9D" w14:paraId="389A1EE6" w14:textId="77777777" w:rsidTr="005E31A5">
        <w:tc>
          <w:tcPr>
            <w:tcW w:w="1882" w:type="dxa"/>
          </w:tcPr>
          <w:p w14:paraId="124514E9" w14:textId="7A508FC8" w:rsidR="002F3E9D" w:rsidRPr="005C0AEF" w:rsidRDefault="005C0AEF" w:rsidP="002F3E9D">
            <w:pPr>
              <w:pStyle w:val="Taulukko"/>
              <w:rPr>
                <w:b/>
              </w:rPr>
            </w:pPr>
            <w:r w:rsidRPr="005C0AEF">
              <w:rPr>
                <w:b/>
              </w:rPr>
              <w:t>inFulfillmentOf</w:t>
            </w:r>
          </w:p>
        </w:tc>
        <w:tc>
          <w:tcPr>
            <w:tcW w:w="684" w:type="dxa"/>
          </w:tcPr>
          <w:p w14:paraId="7F3FF021" w14:textId="12BBBCF9" w:rsidR="002F3E9D" w:rsidRPr="005C0AEF" w:rsidRDefault="005C0AEF" w:rsidP="002F3E9D">
            <w:pPr>
              <w:pStyle w:val="Taulukko"/>
              <w:jc w:val="center"/>
              <w:rPr>
                <w:b/>
              </w:rPr>
            </w:pPr>
            <w:r w:rsidRPr="005C0AEF">
              <w:rPr>
                <w:b/>
              </w:rPr>
              <w:t>0..*</w:t>
            </w:r>
          </w:p>
        </w:tc>
        <w:tc>
          <w:tcPr>
            <w:tcW w:w="1115" w:type="dxa"/>
          </w:tcPr>
          <w:p w14:paraId="52EC18C0" w14:textId="5CED99B9" w:rsidR="002F3E9D" w:rsidRPr="005C0AEF" w:rsidRDefault="005C0AEF" w:rsidP="002F3E9D">
            <w:pPr>
              <w:pStyle w:val="Taulukko"/>
              <w:jc w:val="center"/>
              <w:rPr>
                <w:b/>
              </w:rPr>
            </w:pPr>
            <w:r w:rsidRPr="005C0AEF">
              <w:rPr>
                <w:b/>
              </w:rPr>
              <w:t>0..0</w:t>
            </w:r>
          </w:p>
        </w:tc>
        <w:tc>
          <w:tcPr>
            <w:tcW w:w="850" w:type="dxa"/>
          </w:tcPr>
          <w:p w14:paraId="467E53D8" w14:textId="50D7E39E" w:rsidR="002F3E9D" w:rsidRPr="005C0AEF" w:rsidRDefault="005C0AEF" w:rsidP="002F3E9D">
            <w:pPr>
              <w:pStyle w:val="Taulukko"/>
              <w:jc w:val="center"/>
              <w:rPr>
                <w:b/>
              </w:rPr>
            </w:pPr>
            <w:r w:rsidRPr="005C0AEF">
              <w:rPr>
                <w:b/>
              </w:rPr>
              <w:t>SET&lt;InFulfillmentOf&gt;</w:t>
            </w:r>
          </w:p>
        </w:tc>
        <w:tc>
          <w:tcPr>
            <w:tcW w:w="4530" w:type="dxa"/>
          </w:tcPr>
          <w:p w14:paraId="776353FE" w14:textId="036C2B52" w:rsidR="002F3E9D" w:rsidRPr="005C0AEF" w:rsidRDefault="005C0AEF" w:rsidP="00FD3AF7">
            <w:pPr>
              <w:pStyle w:val="Taulukko"/>
              <w:rPr>
                <w:b/>
              </w:rPr>
            </w:pPr>
            <w:r w:rsidRPr="005C0AEF">
              <w:rPr>
                <w:b/>
              </w:rPr>
              <w:t xml:space="preserve">Rakennetta ei käytetä </w:t>
            </w:r>
          </w:p>
        </w:tc>
      </w:tr>
      <w:tr w:rsidR="002F3E9D" w14:paraId="337B677D" w14:textId="77777777" w:rsidTr="005E31A5">
        <w:tc>
          <w:tcPr>
            <w:tcW w:w="1882" w:type="dxa"/>
          </w:tcPr>
          <w:p w14:paraId="3F1B0D0A" w14:textId="7A5887EE" w:rsidR="002F3E9D" w:rsidRDefault="005C0AEF" w:rsidP="002F3E9D">
            <w:pPr>
              <w:pStyle w:val="Taulukko"/>
            </w:pPr>
            <w:r>
              <w:t>typeCode</w:t>
            </w:r>
          </w:p>
        </w:tc>
        <w:tc>
          <w:tcPr>
            <w:tcW w:w="684" w:type="dxa"/>
          </w:tcPr>
          <w:p w14:paraId="0BD00C2E" w14:textId="664BD443" w:rsidR="002F3E9D" w:rsidRDefault="005C0AEF" w:rsidP="002F3E9D">
            <w:pPr>
              <w:pStyle w:val="Taulukko"/>
              <w:jc w:val="center"/>
            </w:pPr>
            <w:r>
              <w:t>1..1</w:t>
            </w:r>
          </w:p>
        </w:tc>
        <w:tc>
          <w:tcPr>
            <w:tcW w:w="1115" w:type="dxa"/>
          </w:tcPr>
          <w:p w14:paraId="4770087E" w14:textId="47415A1B" w:rsidR="002F3E9D" w:rsidRDefault="005C0AEF" w:rsidP="002F3E9D">
            <w:pPr>
              <w:pStyle w:val="Taulukko"/>
              <w:jc w:val="center"/>
            </w:pPr>
            <w:r>
              <w:t>0..0</w:t>
            </w:r>
          </w:p>
        </w:tc>
        <w:tc>
          <w:tcPr>
            <w:tcW w:w="850" w:type="dxa"/>
          </w:tcPr>
          <w:p w14:paraId="3002A410" w14:textId="643E7430" w:rsidR="002F3E9D" w:rsidRDefault="005C0AEF" w:rsidP="002F3E9D">
            <w:pPr>
              <w:pStyle w:val="Taulukko"/>
              <w:jc w:val="center"/>
            </w:pPr>
            <w:r>
              <w:t>CS</w:t>
            </w:r>
          </w:p>
        </w:tc>
        <w:tc>
          <w:tcPr>
            <w:tcW w:w="4530" w:type="dxa"/>
          </w:tcPr>
          <w:p w14:paraId="705CCEEE" w14:textId="77777777" w:rsidR="002F3E9D" w:rsidRDefault="002F3E9D" w:rsidP="002F3E9D">
            <w:pPr>
              <w:pStyle w:val="Taulukko"/>
            </w:pPr>
          </w:p>
        </w:tc>
      </w:tr>
      <w:tr w:rsidR="005C0AEF" w14:paraId="2786A8BB" w14:textId="77777777" w:rsidTr="005E31A5">
        <w:tc>
          <w:tcPr>
            <w:tcW w:w="1882" w:type="dxa"/>
          </w:tcPr>
          <w:p w14:paraId="1E100A9A" w14:textId="064F73B7" w:rsidR="005C0AEF" w:rsidRDefault="005C0AEF" w:rsidP="002F3E9D">
            <w:pPr>
              <w:pStyle w:val="Taulukko"/>
            </w:pPr>
            <w:r>
              <w:t>order</w:t>
            </w:r>
          </w:p>
        </w:tc>
        <w:tc>
          <w:tcPr>
            <w:tcW w:w="684" w:type="dxa"/>
          </w:tcPr>
          <w:p w14:paraId="6873873E" w14:textId="626D6CDF" w:rsidR="005C0AEF" w:rsidRDefault="005C0AEF" w:rsidP="002F3E9D">
            <w:pPr>
              <w:pStyle w:val="Taulukko"/>
              <w:jc w:val="center"/>
            </w:pPr>
            <w:r>
              <w:t>1..1</w:t>
            </w:r>
          </w:p>
        </w:tc>
        <w:tc>
          <w:tcPr>
            <w:tcW w:w="1115" w:type="dxa"/>
          </w:tcPr>
          <w:p w14:paraId="33183270" w14:textId="02ABC1DF" w:rsidR="005C0AEF" w:rsidRDefault="005C0AEF" w:rsidP="002F3E9D">
            <w:pPr>
              <w:pStyle w:val="Taulukko"/>
              <w:jc w:val="center"/>
            </w:pPr>
            <w:r>
              <w:t>0..0</w:t>
            </w:r>
          </w:p>
        </w:tc>
        <w:tc>
          <w:tcPr>
            <w:tcW w:w="850" w:type="dxa"/>
          </w:tcPr>
          <w:p w14:paraId="4253AF28" w14:textId="3DB26980" w:rsidR="005C0AEF" w:rsidRDefault="005C0AEF" w:rsidP="002F3E9D">
            <w:pPr>
              <w:pStyle w:val="Taulukko"/>
              <w:jc w:val="center"/>
            </w:pPr>
            <w:r>
              <w:t>Order</w:t>
            </w:r>
          </w:p>
        </w:tc>
        <w:tc>
          <w:tcPr>
            <w:tcW w:w="4530" w:type="dxa"/>
          </w:tcPr>
          <w:p w14:paraId="1F735B6A" w14:textId="77777777" w:rsidR="005C0AEF" w:rsidRDefault="005C0AEF" w:rsidP="002F3E9D">
            <w:pPr>
              <w:pStyle w:val="Taulukko"/>
            </w:pPr>
          </w:p>
        </w:tc>
      </w:tr>
      <w:tr w:rsidR="005C0AEF" w14:paraId="280D2FEE" w14:textId="77777777" w:rsidTr="005E31A5">
        <w:tc>
          <w:tcPr>
            <w:tcW w:w="1882" w:type="dxa"/>
          </w:tcPr>
          <w:p w14:paraId="20BF5727" w14:textId="3F736BCF" w:rsidR="005C0AEF" w:rsidRDefault="005C0AEF" w:rsidP="002F3E9D">
            <w:pPr>
              <w:pStyle w:val="Taulukko"/>
            </w:pPr>
            <w:r>
              <w:t>classCode</w:t>
            </w:r>
          </w:p>
        </w:tc>
        <w:tc>
          <w:tcPr>
            <w:tcW w:w="684" w:type="dxa"/>
          </w:tcPr>
          <w:p w14:paraId="677F48A9" w14:textId="068B8DE9" w:rsidR="005C0AEF" w:rsidRDefault="005C0AEF" w:rsidP="002F3E9D">
            <w:pPr>
              <w:pStyle w:val="Taulukko"/>
              <w:jc w:val="center"/>
            </w:pPr>
            <w:r>
              <w:t>1..1</w:t>
            </w:r>
          </w:p>
        </w:tc>
        <w:tc>
          <w:tcPr>
            <w:tcW w:w="1115" w:type="dxa"/>
          </w:tcPr>
          <w:p w14:paraId="19135EE7" w14:textId="51734C96" w:rsidR="005C0AEF" w:rsidRDefault="005C0AEF" w:rsidP="002F3E9D">
            <w:pPr>
              <w:pStyle w:val="Taulukko"/>
              <w:jc w:val="center"/>
            </w:pPr>
            <w:r>
              <w:t>0..0</w:t>
            </w:r>
          </w:p>
        </w:tc>
        <w:tc>
          <w:tcPr>
            <w:tcW w:w="850" w:type="dxa"/>
          </w:tcPr>
          <w:p w14:paraId="172C7FCA" w14:textId="0BCAD5CA" w:rsidR="005C0AEF" w:rsidRDefault="005C0AEF" w:rsidP="002F3E9D">
            <w:pPr>
              <w:pStyle w:val="Taulukko"/>
              <w:jc w:val="center"/>
            </w:pPr>
            <w:r>
              <w:t>CS</w:t>
            </w:r>
          </w:p>
        </w:tc>
        <w:tc>
          <w:tcPr>
            <w:tcW w:w="4530" w:type="dxa"/>
          </w:tcPr>
          <w:p w14:paraId="212F20E2" w14:textId="77777777" w:rsidR="005C0AEF" w:rsidRDefault="005C0AEF" w:rsidP="002F3E9D">
            <w:pPr>
              <w:pStyle w:val="Taulukko"/>
            </w:pPr>
          </w:p>
        </w:tc>
      </w:tr>
      <w:tr w:rsidR="005C0AEF" w14:paraId="2FD8CE1B" w14:textId="77777777" w:rsidTr="005E31A5">
        <w:tc>
          <w:tcPr>
            <w:tcW w:w="1882" w:type="dxa"/>
          </w:tcPr>
          <w:p w14:paraId="28BBE245" w14:textId="3F23D5E1" w:rsidR="005C0AEF" w:rsidRDefault="005C0AEF" w:rsidP="002F3E9D">
            <w:pPr>
              <w:pStyle w:val="Taulukko"/>
            </w:pPr>
            <w:r>
              <w:t>moodCode</w:t>
            </w:r>
          </w:p>
        </w:tc>
        <w:tc>
          <w:tcPr>
            <w:tcW w:w="684" w:type="dxa"/>
          </w:tcPr>
          <w:p w14:paraId="4AE44AE8" w14:textId="534D2D71" w:rsidR="005C0AEF" w:rsidRDefault="005C0AEF" w:rsidP="002F3E9D">
            <w:pPr>
              <w:pStyle w:val="Taulukko"/>
              <w:jc w:val="center"/>
            </w:pPr>
            <w:r>
              <w:t>1..1</w:t>
            </w:r>
          </w:p>
        </w:tc>
        <w:tc>
          <w:tcPr>
            <w:tcW w:w="1115" w:type="dxa"/>
          </w:tcPr>
          <w:p w14:paraId="331A77F4" w14:textId="61C5955A" w:rsidR="005C0AEF" w:rsidRDefault="005C0AEF" w:rsidP="002F3E9D">
            <w:pPr>
              <w:pStyle w:val="Taulukko"/>
              <w:jc w:val="center"/>
            </w:pPr>
            <w:r>
              <w:t>0..0</w:t>
            </w:r>
          </w:p>
        </w:tc>
        <w:tc>
          <w:tcPr>
            <w:tcW w:w="850" w:type="dxa"/>
          </w:tcPr>
          <w:p w14:paraId="1978A508" w14:textId="52A7CB46" w:rsidR="005C0AEF" w:rsidRDefault="005C0AEF" w:rsidP="002F3E9D">
            <w:pPr>
              <w:pStyle w:val="Taulukko"/>
              <w:jc w:val="center"/>
            </w:pPr>
            <w:r>
              <w:t>CS</w:t>
            </w:r>
          </w:p>
        </w:tc>
        <w:tc>
          <w:tcPr>
            <w:tcW w:w="4530" w:type="dxa"/>
          </w:tcPr>
          <w:p w14:paraId="445FF222" w14:textId="77777777" w:rsidR="005C0AEF" w:rsidRDefault="005C0AEF" w:rsidP="002F3E9D">
            <w:pPr>
              <w:pStyle w:val="Taulukko"/>
            </w:pPr>
          </w:p>
        </w:tc>
      </w:tr>
      <w:tr w:rsidR="005C0AEF" w14:paraId="77F09467" w14:textId="77777777" w:rsidTr="005E31A5">
        <w:tc>
          <w:tcPr>
            <w:tcW w:w="1882" w:type="dxa"/>
          </w:tcPr>
          <w:p w14:paraId="67397687" w14:textId="4C933EDC" w:rsidR="005C0AEF" w:rsidRDefault="005C0AEF" w:rsidP="002F3E9D">
            <w:pPr>
              <w:pStyle w:val="Taulukko"/>
            </w:pPr>
            <w:r>
              <w:t>id</w:t>
            </w:r>
          </w:p>
        </w:tc>
        <w:tc>
          <w:tcPr>
            <w:tcW w:w="684" w:type="dxa"/>
          </w:tcPr>
          <w:p w14:paraId="22850637" w14:textId="0594384E" w:rsidR="005C0AEF" w:rsidRDefault="005C0AEF" w:rsidP="002F3E9D">
            <w:pPr>
              <w:pStyle w:val="Taulukko"/>
              <w:jc w:val="center"/>
            </w:pPr>
            <w:r>
              <w:t>1..1</w:t>
            </w:r>
          </w:p>
        </w:tc>
        <w:tc>
          <w:tcPr>
            <w:tcW w:w="1115" w:type="dxa"/>
          </w:tcPr>
          <w:p w14:paraId="644C3868" w14:textId="7647D8CE" w:rsidR="005C0AEF" w:rsidRDefault="005C0AEF" w:rsidP="002F3E9D">
            <w:pPr>
              <w:pStyle w:val="Taulukko"/>
              <w:jc w:val="center"/>
            </w:pPr>
            <w:r>
              <w:t>0..0</w:t>
            </w:r>
          </w:p>
        </w:tc>
        <w:tc>
          <w:tcPr>
            <w:tcW w:w="850" w:type="dxa"/>
          </w:tcPr>
          <w:p w14:paraId="5B1CD21C" w14:textId="63DFA93C" w:rsidR="005C0AEF" w:rsidRDefault="005C0AEF" w:rsidP="002F3E9D">
            <w:pPr>
              <w:pStyle w:val="Taulukko"/>
              <w:jc w:val="center"/>
            </w:pPr>
            <w:r w:rsidRPr="005C0AEF">
              <w:t>SET&lt;II&gt;</w:t>
            </w:r>
          </w:p>
        </w:tc>
        <w:tc>
          <w:tcPr>
            <w:tcW w:w="4530" w:type="dxa"/>
          </w:tcPr>
          <w:p w14:paraId="7BB55E53" w14:textId="77777777" w:rsidR="005C0AEF" w:rsidRDefault="005C0AEF" w:rsidP="002F3E9D">
            <w:pPr>
              <w:pStyle w:val="Taulukko"/>
            </w:pPr>
          </w:p>
        </w:tc>
      </w:tr>
      <w:tr w:rsidR="005C0AEF" w14:paraId="22B3F9A7" w14:textId="77777777" w:rsidTr="005E31A5">
        <w:tc>
          <w:tcPr>
            <w:tcW w:w="1882" w:type="dxa"/>
          </w:tcPr>
          <w:p w14:paraId="7AF21C9A" w14:textId="0E2F9401" w:rsidR="005C0AEF" w:rsidRDefault="005C0AEF" w:rsidP="002F3E9D">
            <w:pPr>
              <w:pStyle w:val="Taulukko"/>
            </w:pPr>
            <w:r>
              <w:t>code</w:t>
            </w:r>
          </w:p>
        </w:tc>
        <w:tc>
          <w:tcPr>
            <w:tcW w:w="684" w:type="dxa"/>
          </w:tcPr>
          <w:p w14:paraId="354031B0" w14:textId="2383FFB1" w:rsidR="005C0AEF" w:rsidRDefault="005C0AEF" w:rsidP="002F3E9D">
            <w:pPr>
              <w:pStyle w:val="Taulukko"/>
              <w:jc w:val="center"/>
            </w:pPr>
            <w:r>
              <w:t>1..1</w:t>
            </w:r>
          </w:p>
        </w:tc>
        <w:tc>
          <w:tcPr>
            <w:tcW w:w="1115" w:type="dxa"/>
          </w:tcPr>
          <w:p w14:paraId="7ABEFC95" w14:textId="1FAD3436" w:rsidR="005C0AEF" w:rsidRDefault="005C0AEF" w:rsidP="002F3E9D">
            <w:pPr>
              <w:pStyle w:val="Taulukko"/>
              <w:jc w:val="center"/>
            </w:pPr>
            <w:r>
              <w:t>0..0</w:t>
            </w:r>
          </w:p>
        </w:tc>
        <w:tc>
          <w:tcPr>
            <w:tcW w:w="850" w:type="dxa"/>
          </w:tcPr>
          <w:p w14:paraId="0BECE38F" w14:textId="72515123" w:rsidR="005C0AEF" w:rsidRDefault="005C0AEF" w:rsidP="002F3E9D">
            <w:pPr>
              <w:pStyle w:val="Taulukko"/>
              <w:jc w:val="center"/>
            </w:pPr>
            <w:r>
              <w:t>CE</w:t>
            </w:r>
          </w:p>
        </w:tc>
        <w:tc>
          <w:tcPr>
            <w:tcW w:w="4530" w:type="dxa"/>
          </w:tcPr>
          <w:p w14:paraId="19E28924" w14:textId="77777777" w:rsidR="005C0AEF" w:rsidRDefault="005C0AEF" w:rsidP="002F3E9D">
            <w:pPr>
              <w:pStyle w:val="Taulukko"/>
            </w:pPr>
          </w:p>
        </w:tc>
      </w:tr>
      <w:tr w:rsidR="002F3E9D" w14:paraId="3206779E" w14:textId="77777777" w:rsidTr="005E31A5">
        <w:tc>
          <w:tcPr>
            <w:tcW w:w="1882" w:type="dxa"/>
          </w:tcPr>
          <w:p w14:paraId="7F3FADA1" w14:textId="6F3E64A9" w:rsidR="002F3E9D" w:rsidRPr="005C0AEF" w:rsidRDefault="005C0AEF" w:rsidP="002F3E9D">
            <w:pPr>
              <w:pStyle w:val="Taulukko"/>
              <w:rPr>
                <w:b/>
              </w:rPr>
            </w:pPr>
            <w:r w:rsidRPr="005C0AEF">
              <w:rPr>
                <w:b/>
              </w:rPr>
              <w:t>documentationOf</w:t>
            </w:r>
          </w:p>
        </w:tc>
        <w:tc>
          <w:tcPr>
            <w:tcW w:w="684" w:type="dxa"/>
          </w:tcPr>
          <w:p w14:paraId="48F50049" w14:textId="7D43AB1B" w:rsidR="002F3E9D" w:rsidRPr="005C0AEF" w:rsidRDefault="005C0AEF" w:rsidP="002F3E9D">
            <w:pPr>
              <w:pStyle w:val="Taulukko"/>
              <w:jc w:val="center"/>
              <w:rPr>
                <w:b/>
              </w:rPr>
            </w:pPr>
            <w:r w:rsidRPr="005C0AEF">
              <w:rPr>
                <w:b/>
              </w:rPr>
              <w:t>0..*</w:t>
            </w:r>
          </w:p>
        </w:tc>
        <w:tc>
          <w:tcPr>
            <w:tcW w:w="1115" w:type="dxa"/>
          </w:tcPr>
          <w:p w14:paraId="7A18C1AA" w14:textId="7E72386C" w:rsidR="002F3E9D" w:rsidRPr="005C0AEF" w:rsidRDefault="005C0AEF" w:rsidP="002F3E9D">
            <w:pPr>
              <w:pStyle w:val="Taulukko"/>
              <w:jc w:val="center"/>
              <w:rPr>
                <w:b/>
              </w:rPr>
            </w:pPr>
            <w:r w:rsidRPr="005C0AEF">
              <w:rPr>
                <w:b/>
              </w:rPr>
              <w:t>0..0</w:t>
            </w:r>
          </w:p>
        </w:tc>
        <w:tc>
          <w:tcPr>
            <w:tcW w:w="850" w:type="dxa"/>
          </w:tcPr>
          <w:p w14:paraId="22CA8C19" w14:textId="79B03E0D" w:rsidR="002F3E9D" w:rsidRPr="005C0AEF" w:rsidRDefault="005C0AEF" w:rsidP="002F3E9D">
            <w:pPr>
              <w:pStyle w:val="Taulukko"/>
              <w:jc w:val="center"/>
              <w:rPr>
                <w:b/>
              </w:rPr>
            </w:pPr>
            <w:r w:rsidRPr="005C0AEF">
              <w:rPr>
                <w:b/>
              </w:rPr>
              <w:t>SET&lt;DocumentationOf&gt;</w:t>
            </w:r>
          </w:p>
        </w:tc>
        <w:tc>
          <w:tcPr>
            <w:tcW w:w="4530" w:type="dxa"/>
          </w:tcPr>
          <w:p w14:paraId="4F6D5FF1" w14:textId="397E8FDA" w:rsidR="002F3E9D" w:rsidRPr="005C0AEF" w:rsidRDefault="005C0AEF" w:rsidP="00FD3AF7">
            <w:pPr>
              <w:pStyle w:val="Taulukko"/>
              <w:rPr>
                <w:b/>
              </w:rPr>
            </w:pPr>
            <w:r w:rsidRPr="005C0AEF">
              <w:rPr>
                <w:b/>
              </w:rPr>
              <w:t xml:space="preserve">Rakennetta ei käytetä </w:t>
            </w:r>
          </w:p>
        </w:tc>
      </w:tr>
      <w:tr w:rsidR="005C0AEF" w14:paraId="460FFB8B" w14:textId="77777777" w:rsidTr="005E31A5">
        <w:tc>
          <w:tcPr>
            <w:tcW w:w="1882" w:type="dxa"/>
          </w:tcPr>
          <w:p w14:paraId="7C4DCE52" w14:textId="66FCE075" w:rsidR="005C0AEF" w:rsidRDefault="005C0AEF" w:rsidP="005C0AEF">
            <w:pPr>
              <w:pStyle w:val="Taulukko"/>
            </w:pPr>
            <w:r>
              <w:lastRenderedPageBreak/>
              <w:t>typeCode</w:t>
            </w:r>
          </w:p>
        </w:tc>
        <w:tc>
          <w:tcPr>
            <w:tcW w:w="684" w:type="dxa"/>
          </w:tcPr>
          <w:p w14:paraId="4FF1131A" w14:textId="138FFD03" w:rsidR="005C0AEF" w:rsidRDefault="005C0AEF" w:rsidP="005C0AEF">
            <w:pPr>
              <w:pStyle w:val="Taulukko"/>
              <w:jc w:val="center"/>
            </w:pPr>
            <w:r>
              <w:t>1..1</w:t>
            </w:r>
          </w:p>
        </w:tc>
        <w:tc>
          <w:tcPr>
            <w:tcW w:w="1115" w:type="dxa"/>
          </w:tcPr>
          <w:p w14:paraId="6E76BB43" w14:textId="15EA07C7" w:rsidR="005C0AEF" w:rsidRDefault="005C0AEF" w:rsidP="005C0AEF">
            <w:pPr>
              <w:pStyle w:val="Taulukko"/>
              <w:jc w:val="center"/>
            </w:pPr>
            <w:r>
              <w:t>0..0</w:t>
            </w:r>
          </w:p>
        </w:tc>
        <w:tc>
          <w:tcPr>
            <w:tcW w:w="850" w:type="dxa"/>
          </w:tcPr>
          <w:p w14:paraId="5BFAEBFB" w14:textId="4E390CCC" w:rsidR="005C0AEF" w:rsidRDefault="005C0AEF" w:rsidP="005C0AEF">
            <w:pPr>
              <w:pStyle w:val="Taulukko"/>
              <w:jc w:val="center"/>
            </w:pPr>
            <w:r>
              <w:t>CS</w:t>
            </w:r>
          </w:p>
        </w:tc>
        <w:tc>
          <w:tcPr>
            <w:tcW w:w="4530" w:type="dxa"/>
          </w:tcPr>
          <w:p w14:paraId="443BD2BA" w14:textId="54CA110C" w:rsidR="005C0AEF" w:rsidRDefault="005C0AEF" w:rsidP="005C0AEF">
            <w:pPr>
              <w:pStyle w:val="Taulukko"/>
            </w:pPr>
          </w:p>
        </w:tc>
      </w:tr>
      <w:tr w:rsidR="005C0AEF" w14:paraId="13175290" w14:textId="77777777" w:rsidTr="005E31A5">
        <w:tc>
          <w:tcPr>
            <w:tcW w:w="1882" w:type="dxa"/>
          </w:tcPr>
          <w:p w14:paraId="220429A4" w14:textId="71A037EC" w:rsidR="005C0AEF" w:rsidRDefault="005C0AEF" w:rsidP="005C0AEF">
            <w:pPr>
              <w:pStyle w:val="Taulukko"/>
            </w:pPr>
            <w:r>
              <w:t>event</w:t>
            </w:r>
          </w:p>
        </w:tc>
        <w:tc>
          <w:tcPr>
            <w:tcW w:w="684" w:type="dxa"/>
          </w:tcPr>
          <w:p w14:paraId="14BE3AF8" w14:textId="51F6DCB3" w:rsidR="005C0AEF" w:rsidRDefault="005C0AEF" w:rsidP="005C0AEF">
            <w:pPr>
              <w:pStyle w:val="Taulukko"/>
              <w:jc w:val="center"/>
            </w:pPr>
            <w:r>
              <w:t>1..1</w:t>
            </w:r>
          </w:p>
        </w:tc>
        <w:tc>
          <w:tcPr>
            <w:tcW w:w="1115" w:type="dxa"/>
          </w:tcPr>
          <w:p w14:paraId="60E8ED05" w14:textId="067DABFA" w:rsidR="005C0AEF" w:rsidRDefault="005C0AEF" w:rsidP="005C0AEF">
            <w:pPr>
              <w:pStyle w:val="Taulukko"/>
              <w:jc w:val="center"/>
            </w:pPr>
            <w:r>
              <w:t>0..0</w:t>
            </w:r>
          </w:p>
        </w:tc>
        <w:tc>
          <w:tcPr>
            <w:tcW w:w="850" w:type="dxa"/>
          </w:tcPr>
          <w:p w14:paraId="62D9CA1B" w14:textId="3A128F34" w:rsidR="005C0AEF" w:rsidRDefault="005C0AEF" w:rsidP="005C0AEF">
            <w:pPr>
              <w:pStyle w:val="Taulukko"/>
              <w:jc w:val="center"/>
            </w:pPr>
            <w:r>
              <w:t>evant</w:t>
            </w:r>
          </w:p>
        </w:tc>
        <w:tc>
          <w:tcPr>
            <w:tcW w:w="4530" w:type="dxa"/>
          </w:tcPr>
          <w:p w14:paraId="582B6039" w14:textId="723C8E5F" w:rsidR="005C0AEF" w:rsidRDefault="005C0AEF" w:rsidP="005C0AEF">
            <w:pPr>
              <w:pStyle w:val="Taulukko"/>
            </w:pPr>
          </w:p>
        </w:tc>
      </w:tr>
      <w:tr w:rsidR="005C0AEF" w14:paraId="28C99243" w14:textId="77777777" w:rsidTr="005E31A5">
        <w:tc>
          <w:tcPr>
            <w:tcW w:w="1882" w:type="dxa"/>
          </w:tcPr>
          <w:p w14:paraId="2A0EC8BC" w14:textId="0195FDF7" w:rsidR="005C0AEF" w:rsidRDefault="005C0AEF" w:rsidP="005C0AEF">
            <w:pPr>
              <w:pStyle w:val="Taulukko"/>
            </w:pPr>
            <w:r>
              <w:t>classCode</w:t>
            </w:r>
          </w:p>
        </w:tc>
        <w:tc>
          <w:tcPr>
            <w:tcW w:w="684" w:type="dxa"/>
          </w:tcPr>
          <w:p w14:paraId="1437ACB7" w14:textId="6A55F508" w:rsidR="005C0AEF" w:rsidRDefault="005C0AEF" w:rsidP="005C0AEF">
            <w:pPr>
              <w:pStyle w:val="Taulukko"/>
              <w:jc w:val="center"/>
            </w:pPr>
            <w:r>
              <w:t>1..1</w:t>
            </w:r>
          </w:p>
        </w:tc>
        <w:tc>
          <w:tcPr>
            <w:tcW w:w="1115" w:type="dxa"/>
          </w:tcPr>
          <w:p w14:paraId="36E9A8D8" w14:textId="7EA627AB" w:rsidR="005C0AEF" w:rsidRDefault="005C0AEF" w:rsidP="005C0AEF">
            <w:pPr>
              <w:pStyle w:val="Taulukko"/>
              <w:jc w:val="center"/>
            </w:pPr>
            <w:r>
              <w:t>0..0</w:t>
            </w:r>
          </w:p>
        </w:tc>
        <w:tc>
          <w:tcPr>
            <w:tcW w:w="850" w:type="dxa"/>
          </w:tcPr>
          <w:p w14:paraId="3CFF416F" w14:textId="474CBD50" w:rsidR="005C0AEF" w:rsidRDefault="005C0AEF" w:rsidP="005C0AEF">
            <w:pPr>
              <w:pStyle w:val="Taulukko"/>
              <w:jc w:val="center"/>
            </w:pPr>
            <w:r>
              <w:t>CS</w:t>
            </w:r>
          </w:p>
        </w:tc>
        <w:tc>
          <w:tcPr>
            <w:tcW w:w="4530" w:type="dxa"/>
          </w:tcPr>
          <w:p w14:paraId="277E066F" w14:textId="198AEC3F" w:rsidR="005C0AEF" w:rsidRDefault="005C0AEF" w:rsidP="005C0AEF">
            <w:pPr>
              <w:pStyle w:val="Taulukko"/>
            </w:pPr>
          </w:p>
        </w:tc>
      </w:tr>
      <w:tr w:rsidR="005C0AEF" w14:paraId="54A64AE0" w14:textId="77777777" w:rsidTr="005E31A5">
        <w:tc>
          <w:tcPr>
            <w:tcW w:w="1882" w:type="dxa"/>
          </w:tcPr>
          <w:p w14:paraId="1B233C3F" w14:textId="30A3DE10" w:rsidR="005C0AEF" w:rsidRDefault="005C0AEF" w:rsidP="005C0AEF">
            <w:pPr>
              <w:pStyle w:val="Taulukko"/>
            </w:pPr>
            <w:r>
              <w:t>moodCode</w:t>
            </w:r>
          </w:p>
        </w:tc>
        <w:tc>
          <w:tcPr>
            <w:tcW w:w="684" w:type="dxa"/>
          </w:tcPr>
          <w:p w14:paraId="31CAEECA" w14:textId="4A30764E" w:rsidR="005C0AEF" w:rsidRDefault="005C0AEF" w:rsidP="005C0AEF">
            <w:pPr>
              <w:pStyle w:val="Taulukko"/>
              <w:jc w:val="center"/>
            </w:pPr>
            <w:r>
              <w:t>1..1</w:t>
            </w:r>
          </w:p>
        </w:tc>
        <w:tc>
          <w:tcPr>
            <w:tcW w:w="1115" w:type="dxa"/>
          </w:tcPr>
          <w:p w14:paraId="5137942C" w14:textId="40376075" w:rsidR="005C0AEF" w:rsidRDefault="005C0AEF" w:rsidP="005C0AEF">
            <w:pPr>
              <w:pStyle w:val="Taulukko"/>
              <w:jc w:val="center"/>
            </w:pPr>
            <w:r>
              <w:t>0..0</w:t>
            </w:r>
          </w:p>
        </w:tc>
        <w:tc>
          <w:tcPr>
            <w:tcW w:w="850" w:type="dxa"/>
          </w:tcPr>
          <w:p w14:paraId="5C3C3F30" w14:textId="277C4558" w:rsidR="005C0AEF" w:rsidRDefault="005C0AEF" w:rsidP="005C0AEF">
            <w:pPr>
              <w:pStyle w:val="Taulukko"/>
              <w:jc w:val="center"/>
            </w:pPr>
            <w:r>
              <w:t>CS</w:t>
            </w:r>
          </w:p>
        </w:tc>
        <w:tc>
          <w:tcPr>
            <w:tcW w:w="4530" w:type="dxa"/>
          </w:tcPr>
          <w:p w14:paraId="0E510129" w14:textId="488BA774" w:rsidR="005C0AEF" w:rsidRDefault="005C0AEF" w:rsidP="005C0AEF">
            <w:pPr>
              <w:pStyle w:val="Taulukko"/>
            </w:pPr>
          </w:p>
        </w:tc>
      </w:tr>
      <w:tr w:rsidR="005C0AEF" w14:paraId="604FB9C8" w14:textId="77777777" w:rsidTr="005E31A5">
        <w:tc>
          <w:tcPr>
            <w:tcW w:w="1882" w:type="dxa"/>
          </w:tcPr>
          <w:p w14:paraId="5278B2E2" w14:textId="4034E6EB" w:rsidR="005C0AEF" w:rsidRDefault="005C0AEF" w:rsidP="005C0AEF">
            <w:pPr>
              <w:pStyle w:val="Taulukko"/>
            </w:pPr>
            <w:r>
              <w:t>id</w:t>
            </w:r>
          </w:p>
        </w:tc>
        <w:tc>
          <w:tcPr>
            <w:tcW w:w="684" w:type="dxa"/>
          </w:tcPr>
          <w:p w14:paraId="7B736443" w14:textId="0A6F437E" w:rsidR="005C0AEF" w:rsidRDefault="00757D8C" w:rsidP="005C0AEF">
            <w:pPr>
              <w:pStyle w:val="Taulukko"/>
              <w:jc w:val="center"/>
            </w:pPr>
            <w:r>
              <w:t>1..*</w:t>
            </w:r>
          </w:p>
        </w:tc>
        <w:tc>
          <w:tcPr>
            <w:tcW w:w="1115" w:type="dxa"/>
          </w:tcPr>
          <w:p w14:paraId="14DA4837" w14:textId="1B99874E" w:rsidR="005C0AEF" w:rsidRDefault="005C0AEF" w:rsidP="005C0AEF">
            <w:pPr>
              <w:pStyle w:val="Taulukko"/>
              <w:jc w:val="center"/>
            </w:pPr>
            <w:r>
              <w:t>0..0</w:t>
            </w:r>
          </w:p>
        </w:tc>
        <w:tc>
          <w:tcPr>
            <w:tcW w:w="850" w:type="dxa"/>
          </w:tcPr>
          <w:p w14:paraId="151132C9" w14:textId="6BE874BB" w:rsidR="005C0AEF" w:rsidRDefault="005C0AEF" w:rsidP="005C0AEF">
            <w:pPr>
              <w:pStyle w:val="Taulukko"/>
              <w:jc w:val="center"/>
            </w:pPr>
            <w:r w:rsidRPr="005C0AEF">
              <w:t>SET&lt;II&gt;</w:t>
            </w:r>
          </w:p>
        </w:tc>
        <w:tc>
          <w:tcPr>
            <w:tcW w:w="4530" w:type="dxa"/>
          </w:tcPr>
          <w:p w14:paraId="4FD60377" w14:textId="3213E495" w:rsidR="005C0AEF" w:rsidRDefault="005C0AEF" w:rsidP="005C0AEF">
            <w:pPr>
              <w:pStyle w:val="Taulukko"/>
            </w:pPr>
          </w:p>
        </w:tc>
      </w:tr>
      <w:tr w:rsidR="005C0AEF" w14:paraId="72C77A18" w14:textId="77777777" w:rsidTr="005E31A5">
        <w:tc>
          <w:tcPr>
            <w:tcW w:w="1882" w:type="dxa"/>
          </w:tcPr>
          <w:p w14:paraId="039A8324" w14:textId="4FD32005" w:rsidR="005C0AEF" w:rsidRDefault="005C0AEF" w:rsidP="005C0AEF">
            <w:pPr>
              <w:pStyle w:val="Taulukko"/>
            </w:pPr>
            <w:r>
              <w:t>code</w:t>
            </w:r>
          </w:p>
        </w:tc>
        <w:tc>
          <w:tcPr>
            <w:tcW w:w="684" w:type="dxa"/>
          </w:tcPr>
          <w:p w14:paraId="59A5A822" w14:textId="3DD4091C" w:rsidR="005C0AEF" w:rsidRDefault="00757D8C" w:rsidP="005C0AEF">
            <w:pPr>
              <w:pStyle w:val="Taulukko"/>
              <w:jc w:val="center"/>
            </w:pPr>
            <w:r>
              <w:t>0</w:t>
            </w:r>
            <w:r w:rsidR="005C0AEF">
              <w:t>..1</w:t>
            </w:r>
          </w:p>
        </w:tc>
        <w:tc>
          <w:tcPr>
            <w:tcW w:w="1115" w:type="dxa"/>
          </w:tcPr>
          <w:p w14:paraId="43301910" w14:textId="60B7A21D" w:rsidR="005C0AEF" w:rsidRDefault="005C0AEF" w:rsidP="005C0AEF">
            <w:pPr>
              <w:pStyle w:val="Taulukko"/>
              <w:jc w:val="center"/>
            </w:pPr>
            <w:r>
              <w:t>0..0</w:t>
            </w:r>
          </w:p>
        </w:tc>
        <w:tc>
          <w:tcPr>
            <w:tcW w:w="850" w:type="dxa"/>
          </w:tcPr>
          <w:p w14:paraId="273E4631" w14:textId="7FD31B0E" w:rsidR="005C0AEF" w:rsidRDefault="005C0AEF" w:rsidP="005C0AEF">
            <w:pPr>
              <w:pStyle w:val="Taulukko"/>
              <w:jc w:val="center"/>
            </w:pPr>
            <w:r>
              <w:t>CE</w:t>
            </w:r>
          </w:p>
        </w:tc>
        <w:tc>
          <w:tcPr>
            <w:tcW w:w="4530" w:type="dxa"/>
          </w:tcPr>
          <w:p w14:paraId="1B17954D" w14:textId="77777777" w:rsidR="005C0AEF" w:rsidRDefault="005C0AEF" w:rsidP="005C0AEF">
            <w:pPr>
              <w:pStyle w:val="Taulukko"/>
            </w:pPr>
          </w:p>
        </w:tc>
      </w:tr>
      <w:tr w:rsidR="005C0AEF" w14:paraId="490B07AD" w14:textId="77777777" w:rsidTr="005E31A5">
        <w:tc>
          <w:tcPr>
            <w:tcW w:w="1882" w:type="dxa"/>
          </w:tcPr>
          <w:p w14:paraId="43ABAFE7" w14:textId="081D72D7" w:rsidR="005C0AEF" w:rsidRPr="00513D97" w:rsidRDefault="00513D97" w:rsidP="005C0AEF">
            <w:pPr>
              <w:pStyle w:val="Taulukko"/>
              <w:rPr>
                <w:b/>
              </w:rPr>
            </w:pPr>
            <w:r w:rsidRPr="00513D97">
              <w:rPr>
                <w:b/>
              </w:rPr>
              <w:t>relatedDocument</w:t>
            </w:r>
          </w:p>
        </w:tc>
        <w:tc>
          <w:tcPr>
            <w:tcW w:w="684" w:type="dxa"/>
          </w:tcPr>
          <w:p w14:paraId="2C87F867" w14:textId="1977AD28" w:rsidR="005C0AEF" w:rsidRPr="00513D97" w:rsidRDefault="00513D97" w:rsidP="005C0AEF">
            <w:pPr>
              <w:pStyle w:val="Taulukko"/>
              <w:jc w:val="center"/>
              <w:rPr>
                <w:b/>
              </w:rPr>
            </w:pPr>
            <w:r w:rsidRPr="00513D97">
              <w:rPr>
                <w:b/>
              </w:rPr>
              <w:t>0..*</w:t>
            </w:r>
          </w:p>
        </w:tc>
        <w:tc>
          <w:tcPr>
            <w:tcW w:w="1115" w:type="dxa"/>
          </w:tcPr>
          <w:p w14:paraId="775145D5" w14:textId="686A740E" w:rsidR="005C0AEF" w:rsidRPr="00513D97" w:rsidRDefault="00513D97" w:rsidP="005C0AEF">
            <w:pPr>
              <w:pStyle w:val="Taulukko"/>
              <w:jc w:val="center"/>
              <w:rPr>
                <w:b/>
              </w:rPr>
            </w:pPr>
            <w:r w:rsidRPr="00513D97">
              <w:rPr>
                <w:b/>
              </w:rPr>
              <w:t>0..*</w:t>
            </w:r>
          </w:p>
        </w:tc>
        <w:tc>
          <w:tcPr>
            <w:tcW w:w="850" w:type="dxa"/>
          </w:tcPr>
          <w:p w14:paraId="03F0E1FC" w14:textId="4BB5E98A" w:rsidR="005C0AEF" w:rsidRPr="00513D97" w:rsidRDefault="00513D97" w:rsidP="005C0AEF">
            <w:pPr>
              <w:pStyle w:val="Taulukko"/>
              <w:jc w:val="center"/>
              <w:rPr>
                <w:b/>
              </w:rPr>
            </w:pPr>
            <w:r w:rsidRPr="00513D97">
              <w:rPr>
                <w:b/>
              </w:rPr>
              <w:t>SET&lt;RelatedDocument2&gt;</w:t>
            </w:r>
          </w:p>
        </w:tc>
        <w:tc>
          <w:tcPr>
            <w:tcW w:w="4530" w:type="dxa"/>
          </w:tcPr>
          <w:p w14:paraId="5BE735FF" w14:textId="77777777" w:rsidR="00513D97" w:rsidRPr="00513D97" w:rsidRDefault="00513D97" w:rsidP="00513D97">
            <w:pPr>
              <w:pStyle w:val="Taulukko"/>
              <w:rPr>
                <w:b/>
              </w:rPr>
            </w:pPr>
            <w:r w:rsidRPr="00513D97">
              <w:rPr>
                <w:b/>
              </w:rPr>
              <w:t>Liittyminen aiempaan asiakirjaan</w:t>
            </w:r>
          </w:p>
          <w:p w14:paraId="500F6FE5" w14:textId="3287E342" w:rsidR="00513D97" w:rsidRPr="00513D97" w:rsidRDefault="00513D97" w:rsidP="00513D97">
            <w:pPr>
              <w:pStyle w:val="Taulukko"/>
            </w:pPr>
            <w:r w:rsidRPr="00513D97">
              <w:t xml:space="preserve">Asiakirjan </w:t>
            </w:r>
            <w:del w:id="1032" w:author="Korhonen Katja S" w:date="2025-12-29T08:43:00Z">
              <w:r w:rsidR="00BF09CD" w:rsidDel="00DF571C">
                <w:delText xml:space="preserve"> </w:delText>
              </w:r>
            </w:del>
            <w:r w:rsidR="00BF09CD">
              <w:t>tallentamisessa</w:t>
            </w:r>
            <w:r w:rsidRPr="00513D97">
              <w:t xml:space="preserve"> pakollinen asiakirjalla, jolla korvataan tai mitätöidään edellinen asiakirja tai joka on liite toiseen asiakirjaan. </w:t>
            </w:r>
          </w:p>
          <w:p w14:paraId="4B1A3FB6" w14:textId="59E3F7AD" w:rsidR="005C0AEF" w:rsidRPr="00513D97" w:rsidRDefault="006737B7">
            <w:pPr>
              <w:pStyle w:val="Taulukko"/>
              <w:rPr>
                <w:b/>
              </w:rPr>
            </w:pPr>
            <w:r>
              <w:t>Rakennetta ei käytetä a</w:t>
            </w:r>
            <w:r w:rsidR="00513D97" w:rsidRPr="00513D97">
              <w:t>siakirjan</w:t>
            </w:r>
            <w:r w:rsidR="00A46F5C">
              <w:t>,</w:t>
            </w:r>
            <w:r w:rsidR="00513D97" w:rsidRPr="00513D97">
              <w:t xml:space="preserve"> asiakkuustietojen koosteen </w:t>
            </w:r>
            <w:r w:rsidR="00A46F5C">
              <w:t>ja Tahdonilmaisupalvelun asiakirjojen pdf-muodon palauttamisessa</w:t>
            </w:r>
            <w:r w:rsidR="00513D97" w:rsidRPr="00513D97">
              <w:t>.</w:t>
            </w:r>
          </w:p>
        </w:tc>
      </w:tr>
      <w:tr w:rsidR="00757D8C" w14:paraId="0EC3643F" w14:textId="77777777" w:rsidTr="005E31A5">
        <w:tc>
          <w:tcPr>
            <w:tcW w:w="1882" w:type="dxa"/>
          </w:tcPr>
          <w:p w14:paraId="58ACC08B" w14:textId="772A7EAC" w:rsidR="00757D8C" w:rsidRDefault="00367690" w:rsidP="005C0AEF">
            <w:pPr>
              <w:pStyle w:val="Taulukko"/>
            </w:pPr>
            <w:r>
              <w:t>typeCode</w:t>
            </w:r>
          </w:p>
        </w:tc>
        <w:tc>
          <w:tcPr>
            <w:tcW w:w="684" w:type="dxa"/>
          </w:tcPr>
          <w:p w14:paraId="7663869C" w14:textId="58391681" w:rsidR="00757D8C" w:rsidRDefault="00367690" w:rsidP="005C0AEF">
            <w:pPr>
              <w:pStyle w:val="Taulukko"/>
              <w:jc w:val="center"/>
            </w:pPr>
            <w:r>
              <w:t>1..1</w:t>
            </w:r>
          </w:p>
        </w:tc>
        <w:tc>
          <w:tcPr>
            <w:tcW w:w="1115" w:type="dxa"/>
          </w:tcPr>
          <w:p w14:paraId="63300103" w14:textId="60D1FB90" w:rsidR="00757D8C" w:rsidRDefault="00367690" w:rsidP="005C0AEF">
            <w:pPr>
              <w:pStyle w:val="Taulukko"/>
              <w:jc w:val="center"/>
            </w:pPr>
            <w:r>
              <w:t>1..1</w:t>
            </w:r>
          </w:p>
        </w:tc>
        <w:tc>
          <w:tcPr>
            <w:tcW w:w="850" w:type="dxa"/>
          </w:tcPr>
          <w:p w14:paraId="43A3B11F" w14:textId="1E79BF9D" w:rsidR="00757D8C" w:rsidRDefault="00367690" w:rsidP="005C0AEF">
            <w:pPr>
              <w:pStyle w:val="Taulukko"/>
              <w:jc w:val="center"/>
            </w:pPr>
            <w:r>
              <w:t>CS</w:t>
            </w:r>
          </w:p>
        </w:tc>
        <w:tc>
          <w:tcPr>
            <w:tcW w:w="4530" w:type="dxa"/>
          </w:tcPr>
          <w:p w14:paraId="31DB04A7" w14:textId="22261A11" w:rsidR="00367690" w:rsidRDefault="00367690" w:rsidP="00367690">
            <w:pPr>
              <w:pStyle w:val="Taulukko"/>
            </w:pPr>
            <w:r>
              <w:t xml:space="preserve">Asiakirjan </w:t>
            </w:r>
            <w:del w:id="1033" w:author="Korhonen Katja S" w:date="2025-12-29T08:43:00Z">
              <w:r w:rsidR="00680311" w:rsidDel="00DF571C">
                <w:delText xml:space="preserve"> </w:delText>
              </w:r>
            </w:del>
            <w:r w:rsidR="00680311">
              <w:t>tallentamisessa</w:t>
            </w:r>
            <w:r>
              <w:t xml:space="preserve"> kentässä ilmaistaan millä tavalla asiakirja liittyy vanhempiasiakirjaan (parentDocument). </w:t>
            </w:r>
          </w:p>
          <w:p w14:paraId="79CED4B7" w14:textId="2AC2D5C5" w:rsidR="00757D8C" w:rsidRDefault="00367690" w:rsidP="00367690">
            <w:pPr>
              <w:pStyle w:val="Taulukko"/>
            </w:pPr>
            <w:r>
              <w:t>Käytetään arvoa APND=lisäys alkuperäiseen asiakirjaan tai RPLC=korvaa alkuperäisen asiakirjan</w:t>
            </w:r>
          </w:p>
        </w:tc>
      </w:tr>
      <w:tr w:rsidR="00757D8C" w14:paraId="10C13C29" w14:textId="77777777" w:rsidTr="005E31A5">
        <w:tc>
          <w:tcPr>
            <w:tcW w:w="1882" w:type="dxa"/>
          </w:tcPr>
          <w:p w14:paraId="5DE4D555" w14:textId="569ABACE" w:rsidR="00757D8C" w:rsidRDefault="00367690" w:rsidP="005C0AEF">
            <w:pPr>
              <w:pStyle w:val="Taulukko"/>
            </w:pPr>
            <w:r w:rsidRPr="00367690">
              <w:t>parentDocument</w:t>
            </w:r>
          </w:p>
        </w:tc>
        <w:tc>
          <w:tcPr>
            <w:tcW w:w="684" w:type="dxa"/>
          </w:tcPr>
          <w:p w14:paraId="2ED9170A" w14:textId="01D45427" w:rsidR="00757D8C" w:rsidRDefault="00367690" w:rsidP="005C0AEF">
            <w:pPr>
              <w:pStyle w:val="Taulukko"/>
              <w:jc w:val="center"/>
            </w:pPr>
            <w:r>
              <w:t>1..1</w:t>
            </w:r>
          </w:p>
        </w:tc>
        <w:tc>
          <w:tcPr>
            <w:tcW w:w="1115" w:type="dxa"/>
          </w:tcPr>
          <w:p w14:paraId="5955A975" w14:textId="69941824" w:rsidR="00757D8C" w:rsidRDefault="00367690" w:rsidP="005C0AEF">
            <w:pPr>
              <w:pStyle w:val="Taulukko"/>
              <w:jc w:val="center"/>
            </w:pPr>
            <w:r>
              <w:t>1..1</w:t>
            </w:r>
          </w:p>
        </w:tc>
        <w:tc>
          <w:tcPr>
            <w:tcW w:w="850" w:type="dxa"/>
          </w:tcPr>
          <w:p w14:paraId="4652CAA4" w14:textId="3C27EB1D" w:rsidR="00757D8C" w:rsidRDefault="00367690" w:rsidP="005C0AEF">
            <w:pPr>
              <w:pStyle w:val="Taulukko"/>
              <w:jc w:val="center"/>
            </w:pPr>
            <w:r w:rsidRPr="00367690">
              <w:t>ParentDocument</w:t>
            </w:r>
          </w:p>
        </w:tc>
        <w:tc>
          <w:tcPr>
            <w:tcW w:w="4530" w:type="dxa"/>
          </w:tcPr>
          <w:p w14:paraId="7134C6F3" w14:textId="40AC7C60" w:rsidR="00757D8C" w:rsidRDefault="00367690" w:rsidP="005C0AEF">
            <w:pPr>
              <w:pStyle w:val="Taulukko"/>
            </w:pPr>
            <w:r w:rsidRPr="00367690">
              <w:t>Act-luokka, jolla ilmaistaan liittyvän asiakirjan tiedot</w:t>
            </w:r>
          </w:p>
        </w:tc>
      </w:tr>
      <w:tr w:rsidR="00367690" w14:paraId="5B0ECD06" w14:textId="77777777" w:rsidTr="005E31A5">
        <w:tc>
          <w:tcPr>
            <w:tcW w:w="1882" w:type="dxa"/>
          </w:tcPr>
          <w:p w14:paraId="39E9F91B" w14:textId="24D8821D" w:rsidR="00367690" w:rsidRDefault="00367690" w:rsidP="005C0AEF">
            <w:pPr>
              <w:pStyle w:val="Taulukko"/>
            </w:pPr>
            <w:r>
              <w:t>classCode</w:t>
            </w:r>
          </w:p>
        </w:tc>
        <w:tc>
          <w:tcPr>
            <w:tcW w:w="684" w:type="dxa"/>
          </w:tcPr>
          <w:p w14:paraId="6006595F" w14:textId="33E5EC3F" w:rsidR="00367690" w:rsidRDefault="00367690" w:rsidP="005C0AEF">
            <w:pPr>
              <w:pStyle w:val="Taulukko"/>
              <w:jc w:val="center"/>
            </w:pPr>
            <w:r>
              <w:t>1..1</w:t>
            </w:r>
          </w:p>
        </w:tc>
        <w:tc>
          <w:tcPr>
            <w:tcW w:w="1115" w:type="dxa"/>
          </w:tcPr>
          <w:p w14:paraId="6E9F862C" w14:textId="40D44273" w:rsidR="00367690" w:rsidRDefault="00367690" w:rsidP="005C0AEF">
            <w:pPr>
              <w:pStyle w:val="Taulukko"/>
              <w:jc w:val="center"/>
            </w:pPr>
            <w:r>
              <w:t>1..1</w:t>
            </w:r>
          </w:p>
        </w:tc>
        <w:tc>
          <w:tcPr>
            <w:tcW w:w="850" w:type="dxa"/>
          </w:tcPr>
          <w:p w14:paraId="78EB3F11" w14:textId="32820F74" w:rsidR="00367690" w:rsidRDefault="00367690" w:rsidP="005C0AEF">
            <w:pPr>
              <w:pStyle w:val="Taulukko"/>
              <w:jc w:val="center"/>
            </w:pPr>
            <w:r>
              <w:t>CS</w:t>
            </w:r>
          </w:p>
        </w:tc>
        <w:tc>
          <w:tcPr>
            <w:tcW w:w="4530" w:type="dxa"/>
          </w:tcPr>
          <w:p w14:paraId="73DF5D64" w14:textId="0F8FA702" w:rsidR="00367690" w:rsidRDefault="00367690" w:rsidP="005C0AEF">
            <w:pPr>
              <w:pStyle w:val="Taulukko"/>
            </w:pPr>
            <w:r w:rsidRPr="00367690">
              <w:t xml:space="preserve">Asiakirjan </w:t>
            </w:r>
            <w:del w:id="1034" w:author="Korhonen Katja S" w:date="2025-12-29T08:43:00Z">
              <w:r w:rsidR="00EB6BC2" w:rsidDel="00DF571C">
                <w:delText xml:space="preserve"> </w:delText>
              </w:r>
            </w:del>
            <w:r w:rsidR="00EB6BC2">
              <w:t>tallentamisessa</w:t>
            </w:r>
            <w:r w:rsidRPr="00367690">
              <w:t xml:space="preserve"> vakioarvo ”DOCCLIN”</w:t>
            </w:r>
          </w:p>
        </w:tc>
      </w:tr>
      <w:tr w:rsidR="00367690" w14:paraId="0AAB63A5" w14:textId="77777777" w:rsidTr="005E31A5">
        <w:tc>
          <w:tcPr>
            <w:tcW w:w="1882" w:type="dxa"/>
          </w:tcPr>
          <w:p w14:paraId="342F8CA2" w14:textId="2BB60120" w:rsidR="00367690" w:rsidRDefault="00367690" w:rsidP="005C0AEF">
            <w:pPr>
              <w:pStyle w:val="Taulukko"/>
            </w:pPr>
            <w:r>
              <w:t>moodCode</w:t>
            </w:r>
          </w:p>
        </w:tc>
        <w:tc>
          <w:tcPr>
            <w:tcW w:w="684" w:type="dxa"/>
          </w:tcPr>
          <w:p w14:paraId="1F32E3D1" w14:textId="59BA819C" w:rsidR="00367690" w:rsidRDefault="00367690" w:rsidP="005C0AEF">
            <w:pPr>
              <w:pStyle w:val="Taulukko"/>
              <w:jc w:val="center"/>
            </w:pPr>
            <w:r>
              <w:t>1..1</w:t>
            </w:r>
          </w:p>
        </w:tc>
        <w:tc>
          <w:tcPr>
            <w:tcW w:w="1115" w:type="dxa"/>
          </w:tcPr>
          <w:p w14:paraId="7E5A8EE8" w14:textId="6B2F2A32" w:rsidR="00367690" w:rsidRDefault="00367690" w:rsidP="005C0AEF">
            <w:pPr>
              <w:pStyle w:val="Taulukko"/>
              <w:jc w:val="center"/>
            </w:pPr>
            <w:r>
              <w:t>1..1</w:t>
            </w:r>
          </w:p>
        </w:tc>
        <w:tc>
          <w:tcPr>
            <w:tcW w:w="850" w:type="dxa"/>
          </w:tcPr>
          <w:p w14:paraId="73294D25" w14:textId="32C60216" w:rsidR="00367690" w:rsidRDefault="00367690" w:rsidP="005C0AEF">
            <w:pPr>
              <w:pStyle w:val="Taulukko"/>
              <w:jc w:val="center"/>
            </w:pPr>
            <w:r>
              <w:t>CS</w:t>
            </w:r>
          </w:p>
        </w:tc>
        <w:tc>
          <w:tcPr>
            <w:tcW w:w="4530" w:type="dxa"/>
          </w:tcPr>
          <w:p w14:paraId="12816FD1" w14:textId="1506B34C" w:rsidR="00367690" w:rsidRDefault="00367690" w:rsidP="005C0AEF">
            <w:pPr>
              <w:pStyle w:val="Taulukko"/>
            </w:pPr>
            <w:r w:rsidRPr="00367690">
              <w:t xml:space="preserve">Asiakirjan </w:t>
            </w:r>
            <w:r w:rsidR="00EB6BC2">
              <w:t xml:space="preserve">tallentamisessa </w:t>
            </w:r>
            <w:r w:rsidRPr="00367690">
              <w:t>vakioarvo ”EVN”</w:t>
            </w:r>
          </w:p>
        </w:tc>
      </w:tr>
      <w:tr w:rsidR="00367690" w14:paraId="6D18391B" w14:textId="77777777" w:rsidTr="005E31A5">
        <w:tc>
          <w:tcPr>
            <w:tcW w:w="1882" w:type="dxa"/>
          </w:tcPr>
          <w:p w14:paraId="520D1380" w14:textId="5B03C61F" w:rsidR="00367690" w:rsidRDefault="00367690" w:rsidP="005C0AEF">
            <w:pPr>
              <w:pStyle w:val="Taulukko"/>
            </w:pPr>
            <w:r>
              <w:t>id</w:t>
            </w:r>
          </w:p>
        </w:tc>
        <w:tc>
          <w:tcPr>
            <w:tcW w:w="684" w:type="dxa"/>
          </w:tcPr>
          <w:p w14:paraId="5AB201EC" w14:textId="73E3F559" w:rsidR="00367690" w:rsidRDefault="00367690" w:rsidP="005C0AEF">
            <w:pPr>
              <w:pStyle w:val="Taulukko"/>
              <w:jc w:val="center"/>
            </w:pPr>
            <w:r>
              <w:t>1..*</w:t>
            </w:r>
          </w:p>
        </w:tc>
        <w:tc>
          <w:tcPr>
            <w:tcW w:w="1115" w:type="dxa"/>
          </w:tcPr>
          <w:p w14:paraId="7A008E34" w14:textId="6B33E24D" w:rsidR="00367690" w:rsidRDefault="00367690" w:rsidP="005C0AEF">
            <w:pPr>
              <w:pStyle w:val="Taulukko"/>
              <w:jc w:val="center"/>
            </w:pPr>
            <w:r>
              <w:t>1..*</w:t>
            </w:r>
          </w:p>
        </w:tc>
        <w:tc>
          <w:tcPr>
            <w:tcW w:w="850" w:type="dxa"/>
          </w:tcPr>
          <w:p w14:paraId="025C4812" w14:textId="6DF78B2C" w:rsidR="00367690" w:rsidRDefault="00367690" w:rsidP="005C0AEF">
            <w:pPr>
              <w:pStyle w:val="Taulukko"/>
              <w:jc w:val="center"/>
            </w:pPr>
            <w:r w:rsidRPr="00367690">
              <w:t>SET&lt;II&gt;</w:t>
            </w:r>
          </w:p>
        </w:tc>
        <w:tc>
          <w:tcPr>
            <w:tcW w:w="4530" w:type="dxa"/>
          </w:tcPr>
          <w:p w14:paraId="294592A9" w14:textId="3D192D99" w:rsidR="00367690" w:rsidRDefault="00367690" w:rsidP="005C0AEF">
            <w:pPr>
              <w:pStyle w:val="Taulukko"/>
            </w:pPr>
            <w:r w:rsidRPr="00367690">
              <w:t xml:space="preserve">Asiakirjan </w:t>
            </w:r>
            <w:del w:id="1035" w:author="Korhonen Katja S" w:date="2025-12-29T08:43:00Z">
              <w:r w:rsidRPr="00367690" w:rsidDel="00DF571C">
                <w:delText xml:space="preserve"> </w:delText>
              </w:r>
            </w:del>
            <w:r w:rsidR="00680311">
              <w:t xml:space="preserve">tallentamisessa </w:t>
            </w:r>
            <w:r w:rsidRPr="00367690">
              <w:t>korvattavan/täydennettävän asiakirjan yksilöintitunnus</w:t>
            </w:r>
          </w:p>
        </w:tc>
      </w:tr>
      <w:tr w:rsidR="004A6389" w14:paraId="049FDFF0" w14:textId="77777777" w:rsidTr="005E31A5">
        <w:tc>
          <w:tcPr>
            <w:tcW w:w="1882" w:type="dxa"/>
          </w:tcPr>
          <w:p w14:paraId="2845C30E" w14:textId="6C4E9BAE" w:rsidR="004A6389" w:rsidRDefault="004A6389" w:rsidP="005C0AEF">
            <w:pPr>
              <w:pStyle w:val="Taulukko"/>
            </w:pPr>
            <w:r>
              <w:t>code</w:t>
            </w:r>
          </w:p>
        </w:tc>
        <w:tc>
          <w:tcPr>
            <w:tcW w:w="684" w:type="dxa"/>
          </w:tcPr>
          <w:p w14:paraId="1758A92F" w14:textId="70F68258" w:rsidR="004A6389" w:rsidRDefault="004A6389" w:rsidP="005C0AEF">
            <w:pPr>
              <w:pStyle w:val="Taulukko"/>
              <w:jc w:val="center"/>
            </w:pPr>
            <w:r>
              <w:t>0..1</w:t>
            </w:r>
          </w:p>
        </w:tc>
        <w:tc>
          <w:tcPr>
            <w:tcW w:w="1115" w:type="dxa"/>
          </w:tcPr>
          <w:p w14:paraId="3F5F3349" w14:textId="24813BB3" w:rsidR="004A6389" w:rsidRDefault="004A6389" w:rsidP="005C0AEF">
            <w:pPr>
              <w:pStyle w:val="Taulukko"/>
              <w:jc w:val="center"/>
            </w:pPr>
            <w:r>
              <w:t>0..1</w:t>
            </w:r>
          </w:p>
        </w:tc>
        <w:tc>
          <w:tcPr>
            <w:tcW w:w="850" w:type="dxa"/>
          </w:tcPr>
          <w:p w14:paraId="423F4EBC" w14:textId="711ABCDB" w:rsidR="004A6389" w:rsidRDefault="004A6389" w:rsidP="005C0AEF">
            <w:pPr>
              <w:pStyle w:val="Taulukko"/>
              <w:jc w:val="center"/>
            </w:pPr>
            <w:r>
              <w:t>CD</w:t>
            </w:r>
          </w:p>
        </w:tc>
        <w:tc>
          <w:tcPr>
            <w:tcW w:w="4530" w:type="dxa"/>
          </w:tcPr>
          <w:p w14:paraId="7DC2381A" w14:textId="77777777" w:rsidR="004A6389" w:rsidRDefault="009C50EA" w:rsidP="005C0AEF">
            <w:pPr>
              <w:pStyle w:val="Taulukko"/>
            </w:pPr>
            <w:r>
              <w:t xml:space="preserve">Liiteasiakirjan tallentamisessa </w:t>
            </w:r>
            <w:r w:rsidR="00EB6BC2">
              <w:t>täydennettävän asiakirjan (</w:t>
            </w:r>
            <w:r>
              <w:t>pääasiakirjan</w:t>
            </w:r>
            <w:r w:rsidR="00EB6BC2">
              <w:t xml:space="preserve">) </w:t>
            </w:r>
            <w:r>
              <w:t>tarkennettu asiakirjatyyppi. Pääasiakirjan asiakirjatyyppi ilmoitetaan luokitukse</w:t>
            </w:r>
            <w:r w:rsidR="007C06BF">
              <w:t>n</w:t>
            </w:r>
            <w:r>
              <w:t xml:space="preserve"> Sosiaalihuolto </w:t>
            </w:r>
            <w:r w:rsidR="007C06BF">
              <w:t>–</w:t>
            </w:r>
            <w:r>
              <w:t xml:space="preserve"> Asiakasasiakirjatyyppi</w:t>
            </w:r>
            <w:r w:rsidR="007C06BF">
              <w:t xml:space="preserve"> (</w:t>
            </w:r>
            <w:r w:rsidR="007C06BF" w:rsidRPr="007C06BF">
              <w:t>1.2.246.537.6.1506.201701</w:t>
            </w:r>
            <w:r w:rsidR="007C06BF">
              <w:t xml:space="preserve">) alatason arvolla. </w:t>
            </w:r>
          </w:p>
          <w:p w14:paraId="11BC6CA0" w14:textId="172CFC48" w:rsidR="008A52BB" w:rsidRDefault="008A52BB" w:rsidP="005C0AEF">
            <w:pPr>
              <w:pStyle w:val="Taulukko"/>
            </w:pPr>
            <w:r>
              <w:t>Tieto on pakollinen, jos pääasiakirja on FHIR-resurssina tallennettu merkintä toimintakyvystä tai toimintakykyarvio.</w:t>
            </w:r>
          </w:p>
        </w:tc>
      </w:tr>
      <w:tr w:rsidR="004A6389" w14:paraId="51B43EF5" w14:textId="77777777" w:rsidTr="005E31A5">
        <w:tc>
          <w:tcPr>
            <w:tcW w:w="1882" w:type="dxa"/>
          </w:tcPr>
          <w:p w14:paraId="6EEFBAA1" w14:textId="2E0FA273" w:rsidR="004A6389" w:rsidRDefault="004A6389" w:rsidP="005C0AEF">
            <w:pPr>
              <w:pStyle w:val="Taulukko"/>
            </w:pPr>
            <w:r>
              <w:t>text</w:t>
            </w:r>
          </w:p>
        </w:tc>
        <w:tc>
          <w:tcPr>
            <w:tcW w:w="684" w:type="dxa"/>
          </w:tcPr>
          <w:p w14:paraId="7DD7B6E2" w14:textId="29FF21DB" w:rsidR="004A6389" w:rsidRDefault="004A6389" w:rsidP="005C0AEF">
            <w:pPr>
              <w:pStyle w:val="Taulukko"/>
              <w:jc w:val="center"/>
            </w:pPr>
            <w:r>
              <w:t>0..1</w:t>
            </w:r>
          </w:p>
        </w:tc>
        <w:tc>
          <w:tcPr>
            <w:tcW w:w="1115" w:type="dxa"/>
          </w:tcPr>
          <w:p w14:paraId="578FFACE" w14:textId="427B185D" w:rsidR="004A6389" w:rsidRDefault="004A6389" w:rsidP="005C0AEF">
            <w:pPr>
              <w:pStyle w:val="Taulukko"/>
              <w:jc w:val="center"/>
            </w:pPr>
            <w:r>
              <w:t>0..0</w:t>
            </w:r>
          </w:p>
        </w:tc>
        <w:tc>
          <w:tcPr>
            <w:tcW w:w="850" w:type="dxa"/>
          </w:tcPr>
          <w:p w14:paraId="499590AB" w14:textId="67D49726" w:rsidR="004A6389" w:rsidRDefault="004A6389" w:rsidP="005C0AEF">
            <w:pPr>
              <w:pStyle w:val="Taulukko"/>
              <w:jc w:val="center"/>
            </w:pPr>
            <w:r>
              <w:t>ED</w:t>
            </w:r>
          </w:p>
        </w:tc>
        <w:tc>
          <w:tcPr>
            <w:tcW w:w="4530" w:type="dxa"/>
          </w:tcPr>
          <w:p w14:paraId="09DBD62D" w14:textId="1DD0B02B" w:rsidR="004A6389" w:rsidRDefault="004A6389" w:rsidP="005C0AEF">
            <w:pPr>
              <w:pStyle w:val="Taulukko"/>
            </w:pPr>
            <w:r>
              <w:t>Ei käytetä</w:t>
            </w:r>
          </w:p>
        </w:tc>
      </w:tr>
      <w:tr w:rsidR="00367690" w14:paraId="5E2BA645" w14:textId="77777777" w:rsidTr="005E31A5">
        <w:tc>
          <w:tcPr>
            <w:tcW w:w="1882" w:type="dxa"/>
          </w:tcPr>
          <w:p w14:paraId="4185129E" w14:textId="69F1AD5D" w:rsidR="00367690" w:rsidRDefault="00367690" w:rsidP="005C0AEF">
            <w:pPr>
              <w:pStyle w:val="Taulukko"/>
            </w:pPr>
            <w:r>
              <w:t>statusCode</w:t>
            </w:r>
          </w:p>
        </w:tc>
        <w:tc>
          <w:tcPr>
            <w:tcW w:w="684" w:type="dxa"/>
          </w:tcPr>
          <w:p w14:paraId="292815A9" w14:textId="31F02D0D" w:rsidR="00367690" w:rsidRDefault="00367690" w:rsidP="005C0AEF">
            <w:pPr>
              <w:pStyle w:val="Taulukko"/>
              <w:jc w:val="center"/>
            </w:pPr>
            <w:r>
              <w:t>0..1</w:t>
            </w:r>
          </w:p>
        </w:tc>
        <w:tc>
          <w:tcPr>
            <w:tcW w:w="1115" w:type="dxa"/>
          </w:tcPr>
          <w:p w14:paraId="01D3BB35" w14:textId="540DB7FF" w:rsidR="00367690" w:rsidRDefault="00367690" w:rsidP="005C0AEF">
            <w:pPr>
              <w:pStyle w:val="Taulukko"/>
              <w:jc w:val="center"/>
            </w:pPr>
            <w:r>
              <w:t>0..0</w:t>
            </w:r>
          </w:p>
        </w:tc>
        <w:tc>
          <w:tcPr>
            <w:tcW w:w="850" w:type="dxa"/>
          </w:tcPr>
          <w:p w14:paraId="32C18652" w14:textId="5A3F829B" w:rsidR="00367690" w:rsidRDefault="00367690" w:rsidP="005C0AEF">
            <w:pPr>
              <w:pStyle w:val="Taulukko"/>
              <w:jc w:val="center"/>
            </w:pPr>
            <w:r>
              <w:t>CD</w:t>
            </w:r>
          </w:p>
        </w:tc>
        <w:tc>
          <w:tcPr>
            <w:tcW w:w="4530" w:type="dxa"/>
          </w:tcPr>
          <w:p w14:paraId="454AB5C2" w14:textId="3B956B74" w:rsidR="00367690" w:rsidRDefault="00367690" w:rsidP="005C0AEF">
            <w:pPr>
              <w:pStyle w:val="Taulukko"/>
            </w:pPr>
            <w:r>
              <w:t>Ei käytetä</w:t>
            </w:r>
          </w:p>
        </w:tc>
      </w:tr>
      <w:tr w:rsidR="00757D8C" w14:paraId="7CD40A02" w14:textId="77777777" w:rsidTr="005E31A5">
        <w:tc>
          <w:tcPr>
            <w:tcW w:w="1882" w:type="dxa"/>
          </w:tcPr>
          <w:p w14:paraId="00EBEC00" w14:textId="74E298B1" w:rsidR="00757D8C" w:rsidRDefault="00367690" w:rsidP="005C0AEF">
            <w:pPr>
              <w:pStyle w:val="Taulukko"/>
            </w:pPr>
            <w:r>
              <w:lastRenderedPageBreak/>
              <w:t>setId</w:t>
            </w:r>
          </w:p>
        </w:tc>
        <w:tc>
          <w:tcPr>
            <w:tcW w:w="684" w:type="dxa"/>
          </w:tcPr>
          <w:p w14:paraId="75C96BBA" w14:textId="528DB0D5" w:rsidR="00757D8C" w:rsidRDefault="00367690" w:rsidP="005C0AEF">
            <w:pPr>
              <w:pStyle w:val="Taulukko"/>
              <w:jc w:val="center"/>
            </w:pPr>
            <w:r>
              <w:t>0..1</w:t>
            </w:r>
          </w:p>
        </w:tc>
        <w:tc>
          <w:tcPr>
            <w:tcW w:w="1115" w:type="dxa"/>
          </w:tcPr>
          <w:p w14:paraId="4B36B376" w14:textId="672D2FBE" w:rsidR="00757D8C" w:rsidRDefault="00367690" w:rsidP="005C0AEF">
            <w:pPr>
              <w:pStyle w:val="Taulukko"/>
              <w:jc w:val="center"/>
            </w:pPr>
            <w:r>
              <w:t>1..1</w:t>
            </w:r>
          </w:p>
        </w:tc>
        <w:tc>
          <w:tcPr>
            <w:tcW w:w="850" w:type="dxa"/>
          </w:tcPr>
          <w:p w14:paraId="0C8F82AC" w14:textId="060840DB" w:rsidR="00757D8C" w:rsidRDefault="00367690" w:rsidP="005C0AEF">
            <w:pPr>
              <w:pStyle w:val="Taulukko"/>
              <w:jc w:val="center"/>
            </w:pPr>
            <w:r>
              <w:t>II</w:t>
            </w:r>
          </w:p>
        </w:tc>
        <w:tc>
          <w:tcPr>
            <w:tcW w:w="4530" w:type="dxa"/>
          </w:tcPr>
          <w:p w14:paraId="7894BAED" w14:textId="5FF5424B" w:rsidR="00757D8C" w:rsidRDefault="00367690" w:rsidP="005C0AEF">
            <w:pPr>
              <w:pStyle w:val="Taulukko"/>
            </w:pPr>
            <w:r w:rsidRPr="00367690">
              <w:t>Asiakirjan</w:t>
            </w:r>
            <w:r w:rsidR="002576D2">
              <w:t xml:space="preserve"> tallentamisessa</w:t>
            </w:r>
            <w:r w:rsidRPr="00367690">
              <w:t xml:space="preserve"> korvattavan/täydennettävän asiakirjan alkuperäisen asiakirjan yksilöintitunnus</w:t>
            </w:r>
          </w:p>
        </w:tc>
      </w:tr>
      <w:tr w:rsidR="00367690" w14:paraId="1D003F03" w14:textId="77777777" w:rsidTr="005E31A5">
        <w:tc>
          <w:tcPr>
            <w:tcW w:w="1882" w:type="dxa"/>
          </w:tcPr>
          <w:p w14:paraId="3B1AEB19" w14:textId="32943EA4" w:rsidR="00367690" w:rsidRDefault="00367690" w:rsidP="005C0AEF">
            <w:pPr>
              <w:pStyle w:val="Taulukko"/>
            </w:pPr>
            <w:r>
              <w:t>versionNumber</w:t>
            </w:r>
          </w:p>
        </w:tc>
        <w:tc>
          <w:tcPr>
            <w:tcW w:w="684" w:type="dxa"/>
          </w:tcPr>
          <w:p w14:paraId="12B9F18E" w14:textId="6D529648" w:rsidR="00367690" w:rsidRDefault="00367690" w:rsidP="005C0AEF">
            <w:pPr>
              <w:pStyle w:val="Taulukko"/>
              <w:jc w:val="center"/>
            </w:pPr>
            <w:r>
              <w:t>0..1</w:t>
            </w:r>
          </w:p>
        </w:tc>
        <w:tc>
          <w:tcPr>
            <w:tcW w:w="1115" w:type="dxa"/>
          </w:tcPr>
          <w:p w14:paraId="02749567" w14:textId="07D4F02D" w:rsidR="00367690" w:rsidRDefault="00367690" w:rsidP="005C0AEF">
            <w:pPr>
              <w:pStyle w:val="Taulukko"/>
              <w:jc w:val="center"/>
            </w:pPr>
            <w:r>
              <w:t>1..1</w:t>
            </w:r>
          </w:p>
        </w:tc>
        <w:tc>
          <w:tcPr>
            <w:tcW w:w="850" w:type="dxa"/>
          </w:tcPr>
          <w:p w14:paraId="4D944877" w14:textId="4F4C4ADC" w:rsidR="00367690" w:rsidRDefault="00367690" w:rsidP="005C0AEF">
            <w:pPr>
              <w:pStyle w:val="Taulukko"/>
              <w:jc w:val="center"/>
            </w:pPr>
            <w:r>
              <w:t>INT</w:t>
            </w:r>
          </w:p>
        </w:tc>
        <w:tc>
          <w:tcPr>
            <w:tcW w:w="4530" w:type="dxa"/>
          </w:tcPr>
          <w:p w14:paraId="4CACD1FA" w14:textId="78BDC57E" w:rsidR="00367690" w:rsidRDefault="00367690" w:rsidP="005C0AEF">
            <w:pPr>
              <w:pStyle w:val="Taulukko"/>
            </w:pPr>
            <w:r w:rsidRPr="00367690">
              <w:t xml:space="preserve">Asiakirjan </w:t>
            </w:r>
            <w:del w:id="1036" w:author="Korhonen Katja S" w:date="2025-12-29T08:43:00Z">
              <w:r w:rsidR="002576D2" w:rsidDel="00BE3EAB">
                <w:delText xml:space="preserve"> </w:delText>
              </w:r>
            </w:del>
            <w:r w:rsidR="002576D2">
              <w:t>tallentamisessa</w:t>
            </w:r>
            <w:ins w:id="1037" w:author="Korhonen Katja S" w:date="2025-12-29T08:43:00Z">
              <w:r w:rsidR="00BE3EAB">
                <w:t xml:space="preserve"> </w:t>
              </w:r>
            </w:ins>
            <w:r w:rsidRPr="00367690">
              <w:t>korvattavan/täydennettävän asiakirjan versionumero</w:t>
            </w:r>
          </w:p>
        </w:tc>
      </w:tr>
      <w:tr w:rsidR="00367690" w14:paraId="2C21F6E9" w14:textId="77777777" w:rsidTr="005E31A5">
        <w:tc>
          <w:tcPr>
            <w:tcW w:w="1882" w:type="dxa"/>
          </w:tcPr>
          <w:p w14:paraId="09472247" w14:textId="586EEAA9" w:rsidR="00367690" w:rsidRPr="003566F3" w:rsidRDefault="00367690" w:rsidP="005C0AEF">
            <w:pPr>
              <w:pStyle w:val="Taulukko"/>
              <w:rPr>
                <w:b/>
              </w:rPr>
            </w:pPr>
            <w:r w:rsidRPr="003566F3">
              <w:rPr>
                <w:b/>
              </w:rPr>
              <w:t>componentOf</w:t>
            </w:r>
          </w:p>
        </w:tc>
        <w:tc>
          <w:tcPr>
            <w:tcW w:w="684" w:type="dxa"/>
          </w:tcPr>
          <w:p w14:paraId="08FAA19D" w14:textId="69692B21" w:rsidR="00367690" w:rsidRPr="003566F3" w:rsidRDefault="00367690" w:rsidP="005C0AEF">
            <w:pPr>
              <w:pStyle w:val="Taulukko"/>
              <w:jc w:val="center"/>
              <w:rPr>
                <w:b/>
              </w:rPr>
            </w:pPr>
            <w:r w:rsidRPr="003566F3">
              <w:rPr>
                <w:b/>
              </w:rPr>
              <w:t>0..1</w:t>
            </w:r>
          </w:p>
        </w:tc>
        <w:tc>
          <w:tcPr>
            <w:tcW w:w="1115" w:type="dxa"/>
          </w:tcPr>
          <w:p w14:paraId="1216B0C5" w14:textId="279E2550" w:rsidR="00367690" w:rsidRPr="003566F3" w:rsidRDefault="00367690" w:rsidP="005C0AEF">
            <w:pPr>
              <w:pStyle w:val="Taulukko"/>
              <w:jc w:val="center"/>
              <w:rPr>
                <w:b/>
              </w:rPr>
            </w:pPr>
            <w:r w:rsidRPr="003566F3">
              <w:rPr>
                <w:b/>
              </w:rPr>
              <w:t>0..0</w:t>
            </w:r>
          </w:p>
        </w:tc>
        <w:tc>
          <w:tcPr>
            <w:tcW w:w="850" w:type="dxa"/>
          </w:tcPr>
          <w:p w14:paraId="0B8839E8" w14:textId="2A66066F" w:rsidR="00367690" w:rsidRPr="003566F3" w:rsidRDefault="00367690" w:rsidP="005C0AEF">
            <w:pPr>
              <w:pStyle w:val="Taulukko"/>
              <w:jc w:val="center"/>
              <w:rPr>
                <w:b/>
              </w:rPr>
            </w:pPr>
            <w:r w:rsidRPr="003566F3">
              <w:rPr>
                <w:b/>
              </w:rPr>
              <w:t>Component1</w:t>
            </w:r>
          </w:p>
        </w:tc>
        <w:tc>
          <w:tcPr>
            <w:tcW w:w="4530" w:type="dxa"/>
          </w:tcPr>
          <w:p w14:paraId="04221F93" w14:textId="7BA70D66" w:rsidR="00367690" w:rsidRPr="003566F3" w:rsidRDefault="003566F3" w:rsidP="00FD3AF7">
            <w:pPr>
              <w:pStyle w:val="Taulukko"/>
              <w:rPr>
                <w:b/>
              </w:rPr>
            </w:pPr>
            <w:r w:rsidRPr="003566F3">
              <w:rPr>
                <w:b/>
              </w:rPr>
              <w:t xml:space="preserve">Rakennetta ei käytetä </w:t>
            </w:r>
          </w:p>
        </w:tc>
      </w:tr>
      <w:tr w:rsidR="00367690" w14:paraId="31EBF40B" w14:textId="77777777" w:rsidTr="005E31A5">
        <w:tc>
          <w:tcPr>
            <w:tcW w:w="1882" w:type="dxa"/>
          </w:tcPr>
          <w:p w14:paraId="48B5F193" w14:textId="1724DA9B" w:rsidR="00367690" w:rsidRDefault="0082642F" w:rsidP="005C0AEF">
            <w:pPr>
              <w:pStyle w:val="Taulukko"/>
            </w:pPr>
            <w:r>
              <w:t>typeCode</w:t>
            </w:r>
          </w:p>
        </w:tc>
        <w:tc>
          <w:tcPr>
            <w:tcW w:w="684" w:type="dxa"/>
          </w:tcPr>
          <w:p w14:paraId="07016CF9" w14:textId="45EADF8F" w:rsidR="00367690" w:rsidRDefault="0082642F" w:rsidP="005C0AEF">
            <w:pPr>
              <w:pStyle w:val="Taulukko"/>
              <w:jc w:val="center"/>
            </w:pPr>
            <w:r>
              <w:t>1..1</w:t>
            </w:r>
          </w:p>
        </w:tc>
        <w:tc>
          <w:tcPr>
            <w:tcW w:w="1115" w:type="dxa"/>
          </w:tcPr>
          <w:p w14:paraId="5CBE3464" w14:textId="21392284" w:rsidR="00367690" w:rsidRDefault="0082642F" w:rsidP="005C0AEF">
            <w:pPr>
              <w:pStyle w:val="Taulukko"/>
              <w:jc w:val="center"/>
            </w:pPr>
            <w:r>
              <w:t>0..0</w:t>
            </w:r>
          </w:p>
        </w:tc>
        <w:tc>
          <w:tcPr>
            <w:tcW w:w="850" w:type="dxa"/>
          </w:tcPr>
          <w:p w14:paraId="07ECD96A" w14:textId="53087AAB" w:rsidR="00367690" w:rsidRDefault="0082642F" w:rsidP="005C0AEF">
            <w:pPr>
              <w:pStyle w:val="Taulukko"/>
              <w:jc w:val="center"/>
            </w:pPr>
            <w:r>
              <w:t>CS</w:t>
            </w:r>
          </w:p>
        </w:tc>
        <w:tc>
          <w:tcPr>
            <w:tcW w:w="4530" w:type="dxa"/>
          </w:tcPr>
          <w:p w14:paraId="245D7F5E" w14:textId="77777777" w:rsidR="00367690" w:rsidRDefault="00367690" w:rsidP="005C0AEF">
            <w:pPr>
              <w:pStyle w:val="Taulukko"/>
            </w:pPr>
          </w:p>
        </w:tc>
      </w:tr>
      <w:tr w:rsidR="00367690" w14:paraId="4D0C2B8F" w14:textId="77777777" w:rsidTr="005E31A5">
        <w:tc>
          <w:tcPr>
            <w:tcW w:w="1882" w:type="dxa"/>
          </w:tcPr>
          <w:p w14:paraId="28799880" w14:textId="4DC96196" w:rsidR="00367690" w:rsidRDefault="0082642F" w:rsidP="005C0AEF">
            <w:pPr>
              <w:pStyle w:val="Taulukko"/>
            </w:pPr>
            <w:r w:rsidRPr="0082642F">
              <w:t>encounterEvent</w:t>
            </w:r>
          </w:p>
        </w:tc>
        <w:tc>
          <w:tcPr>
            <w:tcW w:w="684" w:type="dxa"/>
          </w:tcPr>
          <w:p w14:paraId="5BDC3553" w14:textId="4B87BAD3" w:rsidR="00367690" w:rsidRDefault="0082642F" w:rsidP="005C0AEF">
            <w:pPr>
              <w:pStyle w:val="Taulukko"/>
              <w:jc w:val="center"/>
            </w:pPr>
            <w:r>
              <w:t>1..1</w:t>
            </w:r>
          </w:p>
        </w:tc>
        <w:tc>
          <w:tcPr>
            <w:tcW w:w="1115" w:type="dxa"/>
          </w:tcPr>
          <w:p w14:paraId="29F68E4A" w14:textId="2A4E2FC4" w:rsidR="00367690" w:rsidRDefault="0082642F" w:rsidP="005C0AEF">
            <w:pPr>
              <w:pStyle w:val="Taulukko"/>
              <w:jc w:val="center"/>
            </w:pPr>
            <w:r>
              <w:t>0..0</w:t>
            </w:r>
          </w:p>
        </w:tc>
        <w:tc>
          <w:tcPr>
            <w:tcW w:w="850" w:type="dxa"/>
          </w:tcPr>
          <w:p w14:paraId="72BD7E41" w14:textId="493DFEE7" w:rsidR="00367690" w:rsidRDefault="0082642F" w:rsidP="005C0AEF">
            <w:pPr>
              <w:pStyle w:val="Taulukko"/>
              <w:jc w:val="center"/>
            </w:pPr>
            <w:r w:rsidRPr="0082642F">
              <w:t>EncounterEvent</w:t>
            </w:r>
          </w:p>
        </w:tc>
        <w:tc>
          <w:tcPr>
            <w:tcW w:w="4530" w:type="dxa"/>
          </w:tcPr>
          <w:p w14:paraId="6AA1677E" w14:textId="77777777" w:rsidR="00367690" w:rsidRDefault="00367690" w:rsidP="005C0AEF">
            <w:pPr>
              <w:pStyle w:val="Taulukko"/>
            </w:pPr>
          </w:p>
        </w:tc>
      </w:tr>
      <w:tr w:rsidR="0082642F" w14:paraId="1090E1CC" w14:textId="77777777" w:rsidTr="005E31A5">
        <w:tc>
          <w:tcPr>
            <w:tcW w:w="1882" w:type="dxa"/>
          </w:tcPr>
          <w:p w14:paraId="41B29D23" w14:textId="16F3835F" w:rsidR="0082642F" w:rsidRDefault="0082642F" w:rsidP="0082642F">
            <w:pPr>
              <w:pStyle w:val="Taulukko"/>
            </w:pPr>
            <w:r>
              <w:t>classCode</w:t>
            </w:r>
          </w:p>
        </w:tc>
        <w:tc>
          <w:tcPr>
            <w:tcW w:w="684" w:type="dxa"/>
          </w:tcPr>
          <w:p w14:paraId="7C431C88" w14:textId="17038C9C" w:rsidR="0082642F" w:rsidRDefault="0082642F" w:rsidP="0082642F">
            <w:pPr>
              <w:pStyle w:val="Taulukko"/>
              <w:jc w:val="center"/>
            </w:pPr>
            <w:r>
              <w:t>1..1</w:t>
            </w:r>
          </w:p>
        </w:tc>
        <w:tc>
          <w:tcPr>
            <w:tcW w:w="1115" w:type="dxa"/>
          </w:tcPr>
          <w:p w14:paraId="35AA7EEC" w14:textId="632DB2F4" w:rsidR="0082642F" w:rsidRDefault="0082642F" w:rsidP="0082642F">
            <w:pPr>
              <w:pStyle w:val="Taulukko"/>
              <w:jc w:val="center"/>
            </w:pPr>
            <w:r>
              <w:t>0..0</w:t>
            </w:r>
          </w:p>
        </w:tc>
        <w:tc>
          <w:tcPr>
            <w:tcW w:w="850" w:type="dxa"/>
          </w:tcPr>
          <w:p w14:paraId="68D404C4" w14:textId="78A65851" w:rsidR="0082642F" w:rsidRDefault="0082642F" w:rsidP="0082642F">
            <w:pPr>
              <w:pStyle w:val="Taulukko"/>
              <w:jc w:val="center"/>
            </w:pPr>
            <w:r>
              <w:t>CS</w:t>
            </w:r>
          </w:p>
        </w:tc>
        <w:tc>
          <w:tcPr>
            <w:tcW w:w="4530" w:type="dxa"/>
          </w:tcPr>
          <w:p w14:paraId="28C7B5A9" w14:textId="77777777" w:rsidR="0082642F" w:rsidRDefault="0082642F" w:rsidP="0082642F">
            <w:pPr>
              <w:pStyle w:val="Taulukko"/>
            </w:pPr>
          </w:p>
        </w:tc>
      </w:tr>
      <w:tr w:rsidR="0082642F" w14:paraId="6490BE92" w14:textId="77777777" w:rsidTr="005E31A5">
        <w:tc>
          <w:tcPr>
            <w:tcW w:w="1882" w:type="dxa"/>
          </w:tcPr>
          <w:p w14:paraId="6BC8387C" w14:textId="209705C0" w:rsidR="0082642F" w:rsidRDefault="0082642F" w:rsidP="0082642F">
            <w:pPr>
              <w:pStyle w:val="Taulukko"/>
            </w:pPr>
            <w:r>
              <w:t>moodCode</w:t>
            </w:r>
          </w:p>
        </w:tc>
        <w:tc>
          <w:tcPr>
            <w:tcW w:w="684" w:type="dxa"/>
          </w:tcPr>
          <w:p w14:paraId="7B2BCB74" w14:textId="5CC466FF" w:rsidR="0082642F" w:rsidRDefault="0082642F" w:rsidP="0082642F">
            <w:pPr>
              <w:pStyle w:val="Taulukko"/>
              <w:jc w:val="center"/>
            </w:pPr>
            <w:r>
              <w:t>1..1</w:t>
            </w:r>
          </w:p>
        </w:tc>
        <w:tc>
          <w:tcPr>
            <w:tcW w:w="1115" w:type="dxa"/>
          </w:tcPr>
          <w:p w14:paraId="5A291C3F" w14:textId="56BE4B42" w:rsidR="0082642F" w:rsidRDefault="0082642F" w:rsidP="0082642F">
            <w:pPr>
              <w:pStyle w:val="Taulukko"/>
              <w:jc w:val="center"/>
            </w:pPr>
            <w:r>
              <w:t>0..0</w:t>
            </w:r>
          </w:p>
        </w:tc>
        <w:tc>
          <w:tcPr>
            <w:tcW w:w="850" w:type="dxa"/>
          </w:tcPr>
          <w:p w14:paraId="762D8782" w14:textId="03A47C6E" w:rsidR="0082642F" w:rsidRDefault="0082642F" w:rsidP="0082642F">
            <w:pPr>
              <w:pStyle w:val="Taulukko"/>
              <w:jc w:val="center"/>
            </w:pPr>
            <w:r>
              <w:t>CS</w:t>
            </w:r>
          </w:p>
        </w:tc>
        <w:tc>
          <w:tcPr>
            <w:tcW w:w="4530" w:type="dxa"/>
          </w:tcPr>
          <w:p w14:paraId="4BB47246" w14:textId="77777777" w:rsidR="0082642F" w:rsidRDefault="0082642F" w:rsidP="0082642F">
            <w:pPr>
              <w:pStyle w:val="Taulukko"/>
            </w:pPr>
          </w:p>
        </w:tc>
      </w:tr>
      <w:tr w:rsidR="0082642F" w14:paraId="2EEAB430" w14:textId="77777777" w:rsidTr="005E31A5">
        <w:tc>
          <w:tcPr>
            <w:tcW w:w="1882" w:type="dxa"/>
          </w:tcPr>
          <w:p w14:paraId="3FA44946" w14:textId="58464CAB" w:rsidR="0082642F" w:rsidRDefault="0082642F" w:rsidP="0082642F">
            <w:pPr>
              <w:pStyle w:val="Taulukko"/>
            </w:pPr>
            <w:r>
              <w:t>id</w:t>
            </w:r>
          </w:p>
        </w:tc>
        <w:tc>
          <w:tcPr>
            <w:tcW w:w="684" w:type="dxa"/>
          </w:tcPr>
          <w:p w14:paraId="1C9BC797" w14:textId="50A45CE4" w:rsidR="0082642F" w:rsidRDefault="0082642F" w:rsidP="0082642F">
            <w:pPr>
              <w:pStyle w:val="Taulukko"/>
              <w:jc w:val="center"/>
            </w:pPr>
            <w:r>
              <w:t>0..*</w:t>
            </w:r>
          </w:p>
        </w:tc>
        <w:tc>
          <w:tcPr>
            <w:tcW w:w="1115" w:type="dxa"/>
          </w:tcPr>
          <w:p w14:paraId="1F44B86F" w14:textId="4ADB1211" w:rsidR="0082642F" w:rsidRDefault="0082642F" w:rsidP="0082642F">
            <w:pPr>
              <w:pStyle w:val="Taulukko"/>
              <w:jc w:val="center"/>
            </w:pPr>
            <w:r>
              <w:t>0..0</w:t>
            </w:r>
          </w:p>
        </w:tc>
        <w:tc>
          <w:tcPr>
            <w:tcW w:w="850" w:type="dxa"/>
          </w:tcPr>
          <w:p w14:paraId="2A64463A" w14:textId="1BAC4182" w:rsidR="0082642F" w:rsidRDefault="0082642F" w:rsidP="0082642F">
            <w:pPr>
              <w:pStyle w:val="Taulukko"/>
              <w:jc w:val="center"/>
            </w:pPr>
            <w:r>
              <w:t>II</w:t>
            </w:r>
          </w:p>
        </w:tc>
        <w:tc>
          <w:tcPr>
            <w:tcW w:w="4530" w:type="dxa"/>
          </w:tcPr>
          <w:p w14:paraId="63E6F8FB" w14:textId="77777777" w:rsidR="0082642F" w:rsidRDefault="0082642F" w:rsidP="0082642F">
            <w:pPr>
              <w:pStyle w:val="Taulukko"/>
            </w:pPr>
          </w:p>
        </w:tc>
      </w:tr>
      <w:tr w:rsidR="0082642F" w14:paraId="4AB4ACDE" w14:textId="77777777" w:rsidTr="005E31A5">
        <w:tc>
          <w:tcPr>
            <w:tcW w:w="1882" w:type="dxa"/>
          </w:tcPr>
          <w:p w14:paraId="140167EB" w14:textId="70E6724E" w:rsidR="0082642F" w:rsidRDefault="00C22802" w:rsidP="0082642F">
            <w:pPr>
              <w:pStyle w:val="Taulukko"/>
            </w:pPr>
            <w:r>
              <w:t>effectiveTime</w:t>
            </w:r>
          </w:p>
        </w:tc>
        <w:tc>
          <w:tcPr>
            <w:tcW w:w="684" w:type="dxa"/>
          </w:tcPr>
          <w:p w14:paraId="14FC6B94" w14:textId="6C2DB2C3" w:rsidR="0082642F" w:rsidRDefault="00C22802" w:rsidP="0082642F">
            <w:pPr>
              <w:pStyle w:val="Taulukko"/>
              <w:jc w:val="center"/>
            </w:pPr>
            <w:r>
              <w:t>1..1</w:t>
            </w:r>
          </w:p>
        </w:tc>
        <w:tc>
          <w:tcPr>
            <w:tcW w:w="1115" w:type="dxa"/>
          </w:tcPr>
          <w:p w14:paraId="32B7D200" w14:textId="76CAF342" w:rsidR="0082642F" w:rsidRDefault="00C22802" w:rsidP="0082642F">
            <w:pPr>
              <w:pStyle w:val="Taulukko"/>
              <w:jc w:val="center"/>
            </w:pPr>
            <w:r>
              <w:t>0..0</w:t>
            </w:r>
          </w:p>
        </w:tc>
        <w:tc>
          <w:tcPr>
            <w:tcW w:w="850" w:type="dxa"/>
          </w:tcPr>
          <w:p w14:paraId="51001D8B" w14:textId="580A2810" w:rsidR="0082642F" w:rsidRDefault="00C22802" w:rsidP="0082642F">
            <w:pPr>
              <w:pStyle w:val="Taulukko"/>
              <w:jc w:val="center"/>
            </w:pPr>
            <w:r>
              <w:t>I</w:t>
            </w:r>
            <w:r w:rsidRPr="00C22802">
              <w:t>VL&lt;TS&gt;</w:t>
            </w:r>
          </w:p>
        </w:tc>
        <w:tc>
          <w:tcPr>
            <w:tcW w:w="4530" w:type="dxa"/>
          </w:tcPr>
          <w:p w14:paraId="0C7A4BA5" w14:textId="77777777" w:rsidR="0082642F" w:rsidRDefault="0082642F" w:rsidP="0082642F">
            <w:pPr>
              <w:pStyle w:val="Taulukko"/>
            </w:pPr>
          </w:p>
        </w:tc>
      </w:tr>
      <w:tr w:rsidR="002B2358" w14:paraId="2861E5EC" w14:textId="77777777" w:rsidTr="005E31A5">
        <w:tc>
          <w:tcPr>
            <w:tcW w:w="1882" w:type="dxa"/>
          </w:tcPr>
          <w:p w14:paraId="06479E82" w14:textId="1C5DF406" w:rsidR="002B2358" w:rsidRDefault="002B2358" w:rsidP="0082642F">
            <w:pPr>
              <w:pStyle w:val="Taulukko"/>
            </w:pPr>
            <w:r w:rsidRPr="002B2358">
              <w:t>encounterPerformer</w:t>
            </w:r>
          </w:p>
        </w:tc>
        <w:tc>
          <w:tcPr>
            <w:tcW w:w="684" w:type="dxa"/>
          </w:tcPr>
          <w:p w14:paraId="0498A364" w14:textId="22C1ACEF" w:rsidR="002B2358" w:rsidRDefault="002B2358" w:rsidP="0082642F">
            <w:pPr>
              <w:pStyle w:val="Taulukko"/>
              <w:jc w:val="center"/>
            </w:pPr>
            <w:r>
              <w:t>0..*</w:t>
            </w:r>
          </w:p>
        </w:tc>
        <w:tc>
          <w:tcPr>
            <w:tcW w:w="1115" w:type="dxa"/>
          </w:tcPr>
          <w:p w14:paraId="6EC0F5B6" w14:textId="6B9459E8" w:rsidR="002B2358" w:rsidRDefault="002B2358" w:rsidP="0082642F">
            <w:pPr>
              <w:pStyle w:val="Taulukko"/>
              <w:jc w:val="center"/>
            </w:pPr>
            <w:r>
              <w:t>0..0</w:t>
            </w:r>
          </w:p>
        </w:tc>
        <w:tc>
          <w:tcPr>
            <w:tcW w:w="850" w:type="dxa"/>
          </w:tcPr>
          <w:p w14:paraId="7B9F44C5" w14:textId="5FE74684" w:rsidR="002B2358" w:rsidRDefault="002B2358" w:rsidP="0082642F">
            <w:pPr>
              <w:pStyle w:val="Taulukko"/>
              <w:jc w:val="center"/>
            </w:pPr>
            <w:r w:rsidRPr="002B2358">
              <w:t>SET&lt;EncounterPerformer&gt;</w:t>
            </w:r>
          </w:p>
        </w:tc>
        <w:tc>
          <w:tcPr>
            <w:tcW w:w="4530" w:type="dxa"/>
          </w:tcPr>
          <w:p w14:paraId="281E2AEF" w14:textId="73CE706D" w:rsidR="002B2358" w:rsidRDefault="002B2358" w:rsidP="0082642F">
            <w:pPr>
              <w:pStyle w:val="Taulukko"/>
            </w:pPr>
            <w:r>
              <w:t>Ei käytetä</w:t>
            </w:r>
          </w:p>
        </w:tc>
      </w:tr>
      <w:tr w:rsidR="0082642F" w14:paraId="31708416" w14:textId="77777777" w:rsidTr="005E31A5">
        <w:tc>
          <w:tcPr>
            <w:tcW w:w="1882" w:type="dxa"/>
          </w:tcPr>
          <w:p w14:paraId="1ADFB96E" w14:textId="662D1193" w:rsidR="0082642F" w:rsidRDefault="002B2358" w:rsidP="0082642F">
            <w:pPr>
              <w:pStyle w:val="Taulukko"/>
            </w:pPr>
            <w:r>
              <w:t>typeCode</w:t>
            </w:r>
          </w:p>
        </w:tc>
        <w:tc>
          <w:tcPr>
            <w:tcW w:w="684" w:type="dxa"/>
          </w:tcPr>
          <w:p w14:paraId="13D97D64" w14:textId="5552AD9F" w:rsidR="0082642F" w:rsidRDefault="002B2358" w:rsidP="0082642F">
            <w:pPr>
              <w:pStyle w:val="Taulukko"/>
              <w:jc w:val="center"/>
            </w:pPr>
            <w:r>
              <w:t>1..1</w:t>
            </w:r>
          </w:p>
        </w:tc>
        <w:tc>
          <w:tcPr>
            <w:tcW w:w="1115" w:type="dxa"/>
          </w:tcPr>
          <w:p w14:paraId="19AC234C" w14:textId="2EBB69BF" w:rsidR="0082642F" w:rsidRDefault="002B2358" w:rsidP="0082642F">
            <w:pPr>
              <w:pStyle w:val="Taulukko"/>
              <w:jc w:val="center"/>
            </w:pPr>
            <w:r>
              <w:t>0..0</w:t>
            </w:r>
          </w:p>
        </w:tc>
        <w:tc>
          <w:tcPr>
            <w:tcW w:w="850" w:type="dxa"/>
          </w:tcPr>
          <w:p w14:paraId="7BD2D666" w14:textId="4AD5468E" w:rsidR="0082642F" w:rsidRDefault="002B2358" w:rsidP="0082642F">
            <w:pPr>
              <w:pStyle w:val="Taulukko"/>
              <w:jc w:val="center"/>
            </w:pPr>
            <w:r>
              <w:t>CS</w:t>
            </w:r>
          </w:p>
        </w:tc>
        <w:tc>
          <w:tcPr>
            <w:tcW w:w="4530" w:type="dxa"/>
          </w:tcPr>
          <w:p w14:paraId="6278054F" w14:textId="77777777" w:rsidR="0082642F" w:rsidRDefault="0082642F" w:rsidP="0082642F">
            <w:pPr>
              <w:pStyle w:val="Taulukko"/>
            </w:pPr>
          </w:p>
        </w:tc>
      </w:tr>
      <w:tr w:rsidR="002B2358" w14:paraId="3DA3A672" w14:textId="77777777" w:rsidTr="005E31A5">
        <w:tc>
          <w:tcPr>
            <w:tcW w:w="1882" w:type="dxa"/>
          </w:tcPr>
          <w:p w14:paraId="64B0F630" w14:textId="4E2AC3A1" w:rsidR="002B2358" w:rsidRDefault="002B2358" w:rsidP="0082642F">
            <w:pPr>
              <w:pStyle w:val="Taulukko"/>
            </w:pPr>
            <w:r>
              <w:t>functionCode</w:t>
            </w:r>
          </w:p>
        </w:tc>
        <w:tc>
          <w:tcPr>
            <w:tcW w:w="684" w:type="dxa"/>
          </w:tcPr>
          <w:p w14:paraId="73E16946" w14:textId="6173BCAF" w:rsidR="002B2358" w:rsidRDefault="002B2358" w:rsidP="0082642F">
            <w:pPr>
              <w:pStyle w:val="Taulukko"/>
              <w:jc w:val="center"/>
            </w:pPr>
            <w:r>
              <w:t>0..1</w:t>
            </w:r>
          </w:p>
        </w:tc>
        <w:tc>
          <w:tcPr>
            <w:tcW w:w="1115" w:type="dxa"/>
          </w:tcPr>
          <w:p w14:paraId="29909A77" w14:textId="22649398" w:rsidR="002B2358" w:rsidRDefault="002B2358" w:rsidP="0082642F">
            <w:pPr>
              <w:pStyle w:val="Taulukko"/>
              <w:jc w:val="center"/>
            </w:pPr>
            <w:r>
              <w:t>0..0</w:t>
            </w:r>
          </w:p>
        </w:tc>
        <w:tc>
          <w:tcPr>
            <w:tcW w:w="850" w:type="dxa"/>
          </w:tcPr>
          <w:p w14:paraId="2B82A0C5" w14:textId="29CED791" w:rsidR="002B2358" w:rsidRDefault="002B2358" w:rsidP="0082642F">
            <w:pPr>
              <w:pStyle w:val="Taulukko"/>
              <w:jc w:val="center"/>
            </w:pPr>
            <w:r>
              <w:t>CE</w:t>
            </w:r>
          </w:p>
        </w:tc>
        <w:tc>
          <w:tcPr>
            <w:tcW w:w="4530" w:type="dxa"/>
          </w:tcPr>
          <w:p w14:paraId="4D5E81BA" w14:textId="77777777" w:rsidR="002B2358" w:rsidRDefault="002B2358" w:rsidP="0082642F">
            <w:pPr>
              <w:pStyle w:val="Taulukko"/>
            </w:pPr>
          </w:p>
        </w:tc>
      </w:tr>
      <w:tr w:rsidR="002B2358" w14:paraId="03407B90" w14:textId="77777777" w:rsidTr="005E31A5">
        <w:tc>
          <w:tcPr>
            <w:tcW w:w="1882" w:type="dxa"/>
          </w:tcPr>
          <w:p w14:paraId="0F4C975C" w14:textId="73521F9C" w:rsidR="002B2358" w:rsidRDefault="002B2358" w:rsidP="0082642F">
            <w:pPr>
              <w:pStyle w:val="Taulukko"/>
            </w:pPr>
            <w:r>
              <w:t>time</w:t>
            </w:r>
          </w:p>
        </w:tc>
        <w:tc>
          <w:tcPr>
            <w:tcW w:w="684" w:type="dxa"/>
          </w:tcPr>
          <w:p w14:paraId="0857634A" w14:textId="21E34909" w:rsidR="002B2358" w:rsidRDefault="002B2358" w:rsidP="0082642F">
            <w:pPr>
              <w:pStyle w:val="Taulukko"/>
              <w:jc w:val="center"/>
            </w:pPr>
            <w:r>
              <w:t>0..1</w:t>
            </w:r>
          </w:p>
        </w:tc>
        <w:tc>
          <w:tcPr>
            <w:tcW w:w="1115" w:type="dxa"/>
          </w:tcPr>
          <w:p w14:paraId="1B88D092" w14:textId="5C1CA687" w:rsidR="002B2358" w:rsidRDefault="002B2358" w:rsidP="0082642F">
            <w:pPr>
              <w:pStyle w:val="Taulukko"/>
              <w:jc w:val="center"/>
            </w:pPr>
            <w:r>
              <w:t>0..0</w:t>
            </w:r>
          </w:p>
        </w:tc>
        <w:tc>
          <w:tcPr>
            <w:tcW w:w="850" w:type="dxa"/>
          </w:tcPr>
          <w:p w14:paraId="6AB63DD7" w14:textId="68D976BF" w:rsidR="002B2358" w:rsidRDefault="002B2358" w:rsidP="0082642F">
            <w:pPr>
              <w:pStyle w:val="Taulukko"/>
              <w:jc w:val="center"/>
            </w:pPr>
            <w:r w:rsidRPr="002B2358">
              <w:t>VL&lt;TS&gt;</w:t>
            </w:r>
          </w:p>
        </w:tc>
        <w:tc>
          <w:tcPr>
            <w:tcW w:w="4530" w:type="dxa"/>
          </w:tcPr>
          <w:p w14:paraId="6C6F41E9" w14:textId="77777777" w:rsidR="002B2358" w:rsidRDefault="002B2358" w:rsidP="0082642F">
            <w:pPr>
              <w:pStyle w:val="Taulukko"/>
            </w:pPr>
          </w:p>
        </w:tc>
      </w:tr>
      <w:tr w:rsidR="002B2358" w14:paraId="1F45E3E8" w14:textId="77777777" w:rsidTr="005E31A5">
        <w:tc>
          <w:tcPr>
            <w:tcW w:w="1882" w:type="dxa"/>
          </w:tcPr>
          <w:p w14:paraId="64DA5185" w14:textId="21DFED46" w:rsidR="002B2358" w:rsidRDefault="002B2358" w:rsidP="0082642F">
            <w:pPr>
              <w:pStyle w:val="Taulukko"/>
            </w:pPr>
            <w:r w:rsidRPr="002B2358">
              <w:t>assignedPerson</w:t>
            </w:r>
          </w:p>
        </w:tc>
        <w:tc>
          <w:tcPr>
            <w:tcW w:w="684" w:type="dxa"/>
          </w:tcPr>
          <w:p w14:paraId="2676554E" w14:textId="1B5DBCB3" w:rsidR="002B2358" w:rsidRDefault="002B2358" w:rsidP="0082642F">
            <w:pPr>
              <w:pStyle w:val="Taulukko"/>
              <w:jc w:val="center"/>
            </w:pPr>
            <w:r>
              <w:t>1..1</w:t>
            </w:r>
          </w:p>
        </w:tc>
        <w:tc>
          <w:tcPr>
            <w:tcW w:w="1115" w:type="dxa"/>
          </w:tcPr>
          <w:p w14:paraId="24B350BA" w14:textId="730E9890" w:rsidR="002B2358" w:rsidRDefault="002B2358" w:rsidP="0082642F">
            <w:pPr>
              <w:pStyle w:val="Taulukko"/>
              <w:jc w:val="center"/>
            </w:pPr>
            <w:r>
              <w:t>0..0</w:t>
            </w:r>
          </w:p>
        </w:tc>
        <w:tc>
          <w:tcPr>
            <w:tcW w:w="850" w:type="dxa"/>
          </w:tcPr>
          <w:p w14:paraId="0E2CBCAD" w14:textId="03305648" w:rsidR="002B2358" w:rsidRDefault="002B2358" w:rsidP="0082642F">
            <w:pPr>
              <w:pStyle w:val="Taulukko"/>
              <w:jc w:val="center"/>
            </w:pPr>
            <w:r w:rsidRPr="002B2358">
              <w:t>COCT_MT090100UV01</w:t>
            </w:r>
          </w:p>
        </w:tc>
        <w:tc>
          <w:tcPr>
            <w:tcW w:w="4530" w:type="dxa"/>
          </w:tcPr>
          <w:p w14:paraId="654EE8CD" w14:textId="1DE03147" w:rsidR="002B2358" w:rsidRDefault="002B2358" w:rsidP="0082642F">
            <w:pPr>
              <w:pStyle w:val="Taulukko"/>
            </w:pPr>
            <w:r>
              <w:t>Ei käytetä</w:t>
            </w:r>
          </w:p>
        </w:tc>
      </w:tr>
      <w:tr w:rsidR="002B2358" w14:paraId="77B9B398" w14:textId="77777777" w:rsidTr="005E31A5">
        <w:tc>
          <w:tcPr>
            <w:tcW w:w="1882" w:type="dxa"/>
          </w:tcPr>
          <w:p w14:paraId="7E2E97BE" w14:textId="5F2FAFDB" w:rsidR="002B2358" w:rsidRDefault="002B2358" w:rsidP="0082642F">
            <w:pPr>
              <w:pStyle w:val="Taulukko"/>
            </w:pPr>
            <w:r>
              <w:t>classCode</w:t>
            </w:r>
          </w:p>
        </w:tc>
        <w:tc>
          <w:tcPr>
            <w:tcW w:w="684" w:type="dxa"/>
          </w:tcPr>
          <w:p w14:paraId="5C80477D" w14:textId="5E80FE27" w:rsidR="002B2358" w:rsidRDefault="002B2358" w:rsidP="0082642F">
            <w:pPr>
              <w:pStyle w:val="Taulukko"/>
              <w:jc w:val="center"/>
            </w:pPr>
            <w:r>
              <w:t>1..1</w:t>
            </w:r>
          </w:p>
        </w:tc>
        <w:tc>
          <w:tcPr>
            <w:tcW w:w="1115" w:type="dxa"/>
          </w:tcPr>
          <w:p w14:paraId="40435CCE" w14:textId="28C2CBDE" w:rsidR="002B2358" w:rsidRDefault="002B2358" w:rsidP="0082642F">
            <w:pPr>
              <w:pStyle w:val="Taulukko"/>
              <w:jc w:val="center"/>
            </w:pPr>
            <w:r>
              <w:t>0..0</w:t>
            </w:r>
          </w:p>
        </w:tc>
        <w:tc>
          <w:tcPr>
            <w:tcW w:w="850" w:type="dxa"/>
          </w:tcPr>
          <w:p w14:paraId="734C0EDE" w14:textId="05267694" w:rsidR="002B2358" w:rsidRDefault="00A26F9E" w:rsidP="0082642F">
            <w:pPr>
              <w:pStyle w:val="Taulukko"/>
              <w:jc w:val="center"/>
            </w:pPr>
            <w:r>
              <w:t>CS</w:t>
            </w:r>
          </w:p>
        </w:tc>
        <w:tc>
          <w:tcPr>
            <w:tcW w:w="4530" w:type="dxa"/>
          </w:tcPr>
          <w:p w14:paraId="47E35827" w14:textId="77777777" w:rsidR="002B2358" w:rsidRDefault="002B2358" w:rsidP="0082642F">
            <w:pPr>
              <w:pStyle w:val="Taulukko"/>
            </w:pPr>
          </w:p>
        </w:tc>
      </w:tr>
      <w:tr w:rsidR="002B2358" w14:paraId="36C9167E" w14:textId="77777777" w:rsidTr="005E31A5">
        <w:tc>
          <w:tcPr>
            <w:tcW w:w="1882" w:type="dxa"/>
          </w:tcPr>
          <w:p w14:paraId="7DBAAAD0" w14:textId="43555A2C" w:rsidR="002B2358" w:rsidRDefault="00A26F9E" w:rsidP="0082642F">
            <w:pPr>
              <w:pStyle w:val="Taulukko"/>
            </w:pPr>
            <w:r>
              <w:t>id</w:t>
            </w:r>
          </w:p>
        </w:tc>
        <w:tc>
          <w:tcPr>
            <w:tcW w:w="684" w:type="dxa"/>
          </w:tcPr>
          <w:p w14:paraId="7D37F4CE" w14:textId="5A750D03" w:rsidR="002B2358" w:rsidRDefault="00A26F9E" w:rsidP="0082642F">
            <w:pPr>
              <w:pStyle w:val="Taulukko"/>
              <w:jc w:val="center"/>
            </w:pPr>
            <w:r>
              <w:t>0..*</w:t>
            </w:r>
          </w:p>
        </w:tc>
        <w:tc>
          <w:tcPr>
            <w:tcW w:w="1115" w:type="dxa"/>
          </w:tcPr>
          <w:p w14:paraId="66B77DCB" w14:textId="3A6FC923" w:rsidR="002B2358" w:rsidRDefault="00A26F9E" w:rsidP="0082642F">
            <w:pPr>
              <w:pStyle w:val="Taulukko"/>
              <w:jc w:val="center"/>
            </w:pPr>
            <w:r>
              <w:t>0..0</w:t>
            </w:r>
          </w:p>
        </w:tc>
        <w:tc>
          <w:tcPr>
            <w:tcW w:w="850" w:type="dxa"/>
          </w:tcPr>
          <w:p w14:paraId="2861B16F" w14:textId="56C61490" w:rsidR="002B2358" w:rsidRDefault="00A26F9E" w:rsidP="0082642F">
            <w:pPr>
              <w:pStyle w:val="Taulukko"/>
              <w:jc w:val="center"/>
            </w:pPr>
            <w:r>
              <w:t>II</w:t>
            </w:r>
          </w:p>
        </w:tc>
        <w:tc>
          <w:tcPr>
            <w:tcW w:w="4530" w:type="dxa"/>
          </w:tcPr>
          <w:p w14:paraId="46E0BD40" w14:textId="77777777" w:rsidR="002B2358" w:rsidRDefault="002B2358" w:rsidP="0082642F">
            <w:pPr>
              <w:pStyle w:val="Taulukko"/>
            </w:pPr>
          </w:p>
        </w:tc>
      </w:tr>
      <w:tr w:rsidR="00A26F9E" w14:paraId="55D595D4" w14:textId="77777777" w:rsidTr="005E31A5">
        <w:tc>
          <w:tcPr>
            <w:tcW w:w="1882" w:type="dxa"/>
          </w:tcPr>
          <w:p w14:paraId="43E90DF9" w14:textId="2E4FD91B" w:rsidR="00A26F9E" w:rsidRDefault="00A26F9E" w:rsidP="00A26F9E">
            <w:pPr>
              <w:pStyle w:val="Taulukko"/>
            </w:pPr>
            <w:r>
              <w:t>addr</w:t>
            </w:r>
          </w:p>
        </w:tc>
        <w:tc>
          <w:tcPr>
            <w:tcW w:w="684" w:type="dxa"/>
          </w:tcPr>
          <w:p w14:paraId="5EC9D775" w14:textId="2588470C" w:rsidR="00A26F9E" w:rsidRDefault="00A26F9E" w:rsidP="00A26F9E">
            <w:pPr>
              <w:pStyle w:val="Taulukko"/>
              <w:jc w:val="center"/>
            </w:pPr>
            <w:r>
              <w:t>0..*</w:t>
            </w:r>
          </w:p>
        </w:tc>
        <w:tc>
          <w:tcPr>
            <w:tcW w:w="1115" w:type="dxa"/>
          </w:tcPr>
          <w:p w14:paraId="005B80B8" w14:textId="255C5268" w:rsidR="00A26F9E" w:rsidRDefault="00A26F9E" w:rsidP="00A26F9E">
            <w:pPr>
              <w:pStyle w:val="Taulukko"/>
              <w:jc w:val="center"/>
            </w:pPr>
            <w:r>
              <w:t>0..0</w:t>
            </w:r>
          </w:p>
        </w:tc>
        <w:tc>
          <w:tcPr>
            <w:tcW w:w="850" w:type="dxa"/>
          </w:tcPr>
          <w:p w14:paraId="5165C4D2" w14:textId="6C3CDE93" w:rsidR="00A26F9E" w:rsidRDefault="00A26F9E" w:rsidP="00A26F9E">
            <w:pPr>
              <w:pStyle w:val="Taulukko"/>
              <w:jc w:val="center"/>
            </w:pPr>
            <w:r w:rsidRPr="00A26F9E">
              <w:t>COLL&lt;AD&gt;</w:t>
            </w:r>
          </w:p>
        </w:tc>
        <w:tc>
          <w:tcPr>
            <w:tcW w:w="4530" w:type="dxa"/>
          </w:tcPr>
          <w:p w14:paraId="483C8C0C" w14:textId="77777777" w:rsidR="00A26F9E" w:rsidRDefault="00A26F9E" w:rsidP="00A26F9E">
            <w:pPr>
              <w:pStyle w:val="Taulukko"/>
            </w:pPr>
          </w:p>
        </w:tc>
      </w:tr>
      <w:tr w:rsidR="00A26F9E" w14:paraId="15BF321A" w14:textId="77777777" w:rsidTr="005E31A5">
        <w:tc>
          <w:tcPr>
            <w:tcW w:w="1882" w:type="dxa"/>
          </w:tcPr>
          <w:p w14:paraId="36FB1B17" w14:textId="480C3A9C" w:rsidR="00A26F9E" w:rsidRDefault="00A26F9E" w:rsidP="00A26F9E">
            <w:pPr>
              <w:pStyle w:val="Taulukko"/>
            </w:pPr>
            <w:r>
              <w:t>telecom</w:t>
            </w:r>
          </w:p>
        </w:tc>
        <w:tc>
          <w:tcPr>
            <w:tcW w:w="684" w:type="dxa"/>
          </w:tcPr>
          <w:p w14:paraId="5A4B0DB5" w14:textId="61D21AE6" w:rsidR="00A26F9E" w:rsidRDefault="00A26F9E" w:rsidP="00A26F9E">
            <w:pPr>
              <w:pStyle w:val="Taulukko"/>
              <w:jc w:val="center"/>
            </w:pPr>
            <w:r>
              <w:t>0..*</w:t>
            </w:r>
          </w:p>
        </w:tc>
        <w:tc>
          <w:tcPr>
            <w:tcW w:w="1115" w:type="dxa"/>
          </w:tcPr>
          <w:p w14:paraId="0C59B61E" w14:textId="545ECF75" w:rsidR="00A26F9E" w:rsidRDefault="00A26F9E" w:rsidP="00A26F9E">
            <w:pPr>
              <w:pStyle w:val="Taulukko"/>
              <w:jc w:val="center"/>
            </w:pPr>
            <w:r>
              <w:t>0..0</w:t>
            </w:r>
          </w:p>
        </w:tc>
        <w:tc>
          <w:tcPr>
            <w:tcW w:w="850" w:type="dxa"/>
          </w:tcPr>
          <w:p w14:paraId="68AC5CCF" w14:textId="66A46F26" w:rsidR="00A26F9E" w:rsidRDefault="00A26F9E" w:rsidP="00A26F9E">
            <w:pPr>
              <w:pStyle w:val="Taulukko"/>
              <w:jc w:val="center"/>
            </w:pPr>
            <w:r w:rsidRPr="00A26F9E">
              <w:t>COLL&lt;TEL&gt;</w:t>
            </w:r>
          </w:p>
        </w:tc>
        <w:tc>
          <w:tcPr>
            <w:tcW w:w="4530" w:type="dxa"/>
          </w:tcPr>
          <w:p w14:paraId="37716F14" w14:textId="39AE6A9D" w:rsidR="00A26F9E" w:rsidRDefault="00A26F9E" w:rsidP="00A26F9E">
            <w:pPr>
              <w:pStyle w:val="Taulukko"/>
            </w:pPr>
          </w:p>
        </w:tc>
      </w:tr>
      <w:tr w:rsidR="00A26F9E" w14:paraId="508050C0" w14:textId="77777777" w:rsidTr="005E31A5">
        <w:tc>
          <w:tcPr>
            <w:tcW w:w="1882" w:type="dxa"/>
          </w:tcPr>
          <w:p w14:paraId="52D61568" w14:textId="4E52408A" w:rsidR="00A26F9E" w:rsidRDefault="00A26F9E" w:rsidP="00A26F9E">
            <w:pPr>
              <w:pStyle w:val="Taulukko"/>
            </w:pPr>
            <w:r w:rsidRPr="00A26F9E">
              <w:t>effectiveTime</w:t>
            </w:r>
          </w:p>
        </w:tc>
        <w:tc>
          <w:tcPr>
            <w:tcW w:w="684" w:type="dxa"/>
          </w:tcPr>
          <w:p w14:paraId="7A0022C0" w14:textId="3F2BBED2" w:rsidR="00A26F9E" w:rsidRDefault="00A26F9E" w:rsidP="00A26F9E">
            <w:pPr>
              <w:pStyle w:val="Taulukko"/>
              <w:jc w:val="center"/>
            </w:pPr>
            <w:r>
              <w:t>0..1</w:t>
            </w:r>
          </w:p>
        </w:tc>
        <w:tc>
          <w:tcPr>
            <w:tcW w:w="1115" w:type="dxa"/>
          </w:tcPr>
          <w:p w14:paraId="72421622" w14:textId="26212093" w:rsidR="00A26F9E" w:rsidRDefault="00A26F9E" w:rsidP="00A26F9E">
            <w:pPr>
              <w:pStyle w:val="Taulukko"/>
              <w:jc w:val="center"/>
            </w:pPr>
            <w:r>
              <w:t>0..0</w:t>
            </w:r>
          </w:p>
        </w:tc>
        <w:tc>
          <w:tcPr>
            <w:tcW w:w="850" w:type="dxa"/>
          </w:tcPr>
          <w:p w14:paraId="6C581640" w14:textId="276ACB74" w:rsidR="00A26F9E" w:rsidRDefault="00A26F9E" w:rsidP="00A26F9E">
            <w:pPr>
              <w:pStyle w:val="Taulukko"/>
              <w:jc w:val="center"/>
            </w:pPr>
            <w:r>
              <w:t>TS</w:t>
            </w:r>
          </w:p>
        </w:tc>
        <w:tc>
          <w:tcPr>
            <w:tcW w:w="4530" w:type="dxa"/>
          </w:tcPr>
          <w:p w14:paraId="0A5A97DB" w14:textId="77C8CC24" w:rsidR="00A26F9E" w:rsidRDefault="00A26F9E" w:rsidP="00A26F9E">
            <w:pPr>
              <w:pStyle w:val="Taulukko"/>
            </w:pPr>
          </w:p>
        </w:tc>
      </w:tr>
      <w:tr w:rsidR="00A26F9E" w14:paraId="5B8CA5DF" w14:textId="77777777" w:rsidTr="005E31A5">
        <w:tc>
          <w:tcPr>
            <w:tcW w:w="1882" w:type="dxa"/>
          </w:tcPr>
          <w:p w14:paraId="46E32BB3" w14:textId="1C6DF814" w:rsidR="00A26F9E" w:rsidRDefault="00A26F9E" w:rsidP="00A26F9E">
            <w:pPr>
              <w:pStyle w:val="Taulukko"/>
            </w:pPr>
            <w:r w:rsidRPr="00A26F9E">
              <w:t>certificateText</w:t>
            </w:r>
          </w:p>
        </w:tc>
        <w:tc>
          <w:tcPr>
            <w:tcW w:w="684" w:type="dxa"/>
          </w:tcPr>
          <w:p w14:paraId="141057A2" w14:textId="1FB29EE1" w:rsidR="00A26F9E" w:rsidRDefault="00A26F9E" w:rsidP="00A26F9E">
            <w:pPr>
              <w:pStyle w:val="Taulukko"/>
              <w:jc w:val="center"/>
            </w:pPr>
            <w:r>
              <w:t>0..1</w:t>
            </w:r>
          </w:p>
        </w:tc>
        <w:tc>
          <w:tcPr>
            <w:tcW w:w="1115" w:type="dxa"/>
          </w:tcPr>
          <w:p w14:paraId="51FEA104" w14:textId="6496E990" w:rsidR="00A26F9E" w:rsidRDefault="00A26F9E" w:rsidP="00A26F9E">
            <w:pPr>
              <w:pStyle w:val="Taulukko"/>
              <w:jc w:val="center"/>
            </w:pPr>
            <w:r>
              <w:t>0..0</w:t>
            </w:r>
          </w:p>
        </w:tc>
        <w:tc>
          <w:tcPr>
            <w:tcW w:w="850" w:type="dxa"/>
          </w:tcPr>
          <w:p w14:paraId="3073F504" w14:textId="24E3293F" w:rsidR="00A26F9E" w:rsidRDefault="00A26F9E" w:rsidP="00A26F9E">
            <w:pPr>
              <w:pStyle w:val="Taulukko"/>
              <w:jc w:val="center"/>
            </w:pPr>
            <w:r>
              <w:t>TS</w:t>
            </w:r>
          </w:p>
        </w:tc>
        <w:tc>
          <w:tcPr>
            <w:tcW w:w="4530" w:type="dxa"/>
          </w:tcPr>
          <w:p w14:paraId="6B8B56C5" w14:textId="77777777" w:rsidR="00A26F9E" w:rsidRDefault="00A26F9E" w:rsidP="00A26F9E">
            <w:pPr>
              <w:pStyle w:val="Taulukko"/>
            </w:pPr>
          </w:p>
        </w:tc>
      </w:tr>
    </w:tbl>
    <w:p w14:paraId="5B62235E" w14:textId="1435EFF7" w:rsidR="00DF0095" w:rsidRDefault="00E645E2" w:rsidP="00E645E2">
      <w:pPr>
        <w:pStyle w:val="Otsikko3"/>
        <w:rPr>
          <w:lang w:val="en-US"/>
        </w:rPr>
      </w:pPr>
      <w:bookmarkStart w:id="1038" w:name="_Toc219205904"/>
      <w:r w:rsidRPr="00E645E2">
        <w:rPr>
          <w:lang w:val="en-US"/>
        </w:rPr>
        <w:lastRenderedPageBreak/>
        <w:t>Sanomatyyppi Document Event (RCMR_MT200001FI01)</w:t>
      </w:r>
      <w:bookmarkEnd w:id="1038"/>
    </w:p>
    <w:p w14:paraId="1F501AEC" w14:textId="77777777" w:rsidR="00E645E2" w:rsidRPr="00E645E2" w:rsidRDefault="00E645E2" w:rsidP="00E645E2">
      <w:pPr>
        <w:pStyle w:val="Leipteksti"/>
      </w:pPr>
      <w:r w:rsidRPr="00E645E2">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5F259F15" w14:textId="58171D7F" w:rsidR="00E645E2" w:rsidRPr="00E645E2" w:rsidRDefault="00E645E2" w:rsidP="00E645E2">
      <w:pPr>
        <w:pStyle w:val="Merkittyluettelo"/>
      </w:pPr>
      <w:r w:rsidRPr="00E645E2">
        <w:t>attribuutille annetaan arvoksi NA (not applicable)</w:t>
      </w:r>
    </w:p>
    <w:p w14:paraId="4154D02E" w14:textId="5FBC4A9E" w:rsidR="00E645E2" w:rsidRPr="00E645E2" w:rsidRDefault="00E645E2" w:rsidP="00E645E2">
      <w:pPr>
        <w:pStyle w:val="Merkittyluettelo"/>
      </w:pPr>
      <w:r w:rsidRPr="00E645E2">
        <w:t>esim. &lt;time nullFlavor="NA"/&gt;</w:t>
      </w:r>
    </w:p>
    <w:p w14:paraId="7443A481" w14:textId="2E10F442" w:rsidR="00E645E2" w:rsidRDefault="00E645E2" w:rsidP="00E645E2">
      <w:pPr>
        <w:pStyle w:val="Leipteksti"/>
      </w:pPr>
      <w:r w:rsidRPr="00E645E2">
        <w:t>Taulukko 9. Yhteenveto sanomatyypin RCMR_MT200001FI01 Document Event tietosisällöstä.</w:t>
      </w:r>
    </w:p>
    <w:tbl>
      <w:tblPr>
        <w:tblStyle w:val="TaulukkoRuudukko"/>
        <w:tblW w:w="0" w:type="auto"/>
        <w:tblInd w:w="567" w:type="dxa"/>
        <w:tblLayout w:type="fixed"/>
        <w:tblLook w:val="04A0" w:firstRow="1" w:lastRow="0" w:firstColumn="1" w:lastColumn="0" w:noHBand="0" w:noVBand="1"/>
        <w:tblCaption w:val="Taulukko 9. Yhteenveto sanomatyypin RCMR_MT200001FI01 Document Event tietosisällöstä."/>
        <w:tblDescription w:val="Taulukossa listataan sanomatyypin Document Event (RCMR_MT200001FI01) tietosisällön ja tietojen pakollisuudet sekä esimerkkejä tietojen käytöstä Sosiaalihuollon asiakastietovarannon sanomassa. "/>
      </w:tblPr>
      <w:tblGrid>
        <w:gridCol w:w="1882"/>
        <w:gridCol w:w="684"/>
        <w:gridCol w:w="1072"/>
        <w:gridCol w:w="893"/>
        <w:gridCol w:w="4530"/>
      </w:tblGrid>
      <w:tr w:rsidR="0072299F" w:rsidRPr="00283B6A" w14:paraId="464660B9" w14:textId="77777777" w:rsidTr="005E31A5">
        <w:trPr>
          <w:cantSplit/>
          <w:trHeight w:val="2432"/>
          <w:tblHeader/>
        </w:trPr>
        <w:tc>
          <w:tcPr>
            <w:tcW w:w="1882" w:type="dxa"/>
          </w:tcPr>
          <w:p w14:paraId="241A4EC7" w14:textId="77777777" w:rsidR="0072299F" w:rsidRPr="00283B6A" w:rsidRDefault="0072299F" w:rsidP="0072299F">
            <w:pPr>
              <w:pStyle w:val="Leipteksti"/>
              <w:ind w:left="0"/>
              <w:rPr>
                <w:b/>
                <w:sz w:val="18"/>
              </w:rPr>
            </w:pPr>
            <w:r w:rsidRPr="00283B6A">
              <w:rPr>
                <w:b/>
                <w:sz w:val="18"/>
              </w:rPr>
              <w:t>Tietoelementti</w:t>
            </w:r>
          </w:p>
        </w:tc>
        <w:tc>
          <w:tcPr>
            <w:tcW w:w="684" w:type="dxa"/>
            <w:textDirection w:val="tbRl"/>
          </w:tcPr>
          <w:p w14:paraId="204CFBB1" w14:textId="77777777" w:rsidR="0072299F" w:rsidRPr="00283B6A" w:rsidRDefault="0072299F" w:rsidP="0072299F">
            <w:pPr>
              <w:pStyle w:val="Leipteksti"/>
              <w:ind w:left="113" w:right="113"/>
              <w:rPr>
                <w:b/>
                <w:sz w:val="18"/>
              </w:rPr>
            </w:pPr>
            <w:r w:rsidRPr="00283B6A">
              <w:rPr>
                <w:b/>
                <w:sz w:val="18"/>
              </w:rPr>
              <w:t xml:space="preserve">Pakollisuus HL7-sanomassa </w:t>
            </w:r>
          </w:p>
        </w:tc>
        <w:tc>
          <w:tcPr>
            <w:tcW w:w="1072" w:type="dxa"/>
            <w:textDirection w:val="tbRl"/>
          </w:tcPr>
          <w:p w14:paraId="44606F25" w14:textId="7AC0489B" w:rsidR="0072299F" w:rsidRPr="00283B6A" w:rsidRDefault="0072299F" w:rsidP="0072299F">
            <w:pPr>
              <w:pStyle w:val="Leipteksti"/>
              <w:ind w:left="113" w:right="113"/>
              <w:rPr>
                <w:b/>
                <w:sz w:val="18"/>
              </w:rPr>
            </w:pPr>
            <w:r w:rsidRPr="00283B6A">
              <w:rPr>
                <w:b/>
                <w:sz w:val="18"/>
              </w:rPr>
              <w:t>Pakollisuus asiakastie</w:t>
            </w:r>
            <w:r w:rsidR="004734B0">
              <w:rPr>
                <w:b/>
                <w:sz w:val="18"/>
              </w:rPr>
              <w:t>tovaannon</w:t>
            </w:r>
            <w:r w:rsidR="005611DE">
              <w:rPr>
                <w:b/>
                <w:sz w:val="18"/>
              </w:rPr>
              <w:t xml:space="preserve"> ja Tahdonilmaisupalvelun</w:t>
            </w:r>
            <w:r w:rsidRPr="00283B6A">
              <w:rPr>
                <w:b/>
                <w:sz w:val="18"/>
              </w:rPr>
              <w:t xml:space="preserve"> sanomassa</w:t>
            </w:r>
          </w:p>
        </w:tc>
        <w:tc>
          <w:tcPr>
            <w:tcW w:w="893" w:type="dxa"/>
            <w:textDirection w:val="tbRl"/>
          </w:tcPr>
          <w:p w14:paraId="4294C0F9" w14:textId="77777777" w:rsidR="0072299F" w:rsidRPr="00283B6A" w:rsidRDefault="0072299F" w:rsidP="0072299F">
            <w:pPr>
              <w:pStyle w:val="Leipteksti"/>
              <w:ind w:left="113" w:right="113"/>
              <w:rPr>
                <w:b/>
                <w:sz w:val="18"/>
              </w:rPr>
            </w:pPr>
            <w:r w:rsidRPr="00283B6A">
              <w:rPr>
                <w:b/>
                <w:sz w:val="18"/>
              </w:rPr>
              <w:t>Tietotyyppi</w:t>
            </w:r>
          </w:p>
        </w:tc>
        <w:tc>
          <w:tcPr>
            <w:tcW w:w="4530" w:type="dxa"/>
          </w:tcPr>
          <w:p w14:paraId="5FBBE4D3" w14:textId="3DAE6429" w:rsidR="0072299F" w:rsidRPr="00283B6A" w:rsidRDefault="0072299F" w:rsidP="0072299F">
            <w:pPr>
              <w:pStyle w:val="Leipteksti"/>
              <w:ind w:left="0"/>
              <w:rPr>
                <w:b/>
                <w:sz w:val="18"/>
              </w:rPr>
            </w:pPr>
            <w:r w:rsidRPr="00283B6A">
              <w:rPr>
                <w:b/>
                <w:sz w:val="18"/>
              </w:rPr>
              <w:t>Selite ja käyttö asiakastie</w:t>
            </w:r>
            <w:r w:rsidR="004734B0">
              <w:rPr>
                <w:b/>
                <w:sz w:val="18"/>
              </w:rPr>
              <w:t>tovarannon</w:t>
            </w:r>
            <w:r w:rsidRPr="00283B6A">
              <w:rPr>
                <w:b/>
                <w:sz w:val="18"/>
              </w:rPr>
              <w:t xml:space="preserve"> </w:t>
            </w:r>
            <w:r w:rsidR="005611DE">
              <w:rPr>
                <w:b/>
                <w:sz w:val="18"/>
              </w:rPr>
              <w:t xml:space="preserve">ja Tahdonilmaisupalvelun </w:t>
            </w:r>
            <w:r w:rsidRPr="00283B6A">
              <w:rPr>
                <w:b/>
                <w:sz w:val="18"/>
              </w:rPr>
              <w:t>viestinvälityksessä</w:t>
            </w:r>
          </w:p>
        </w:tc>
      </w:tr>
      <w:tr w:rsidR="0072299F" w14:paraId="1C2F8A42" w14:textId="77777777" w:rsidTr="0072299F">
        <w:tc>
          <w:tcPr>
            <w:tcW w:w="1882" w:type="dxa"/>
          </w:tcPr>
          <w:p w14:paraId="14F96C88" w14:textId="77777777" w:rsidR="0072299F" w:rsidRDefault="0072299F" w:rsidP="0072299F">
            <w:pPr>
              <w:pStyle w:val="Taulukko"/>
            </w:pPr>
            <w:r>
              <w:t>ClinicalDocument</w:t>
            </w:r>
          </w:p>
        </w:tc>
        <w:tc>
          <w:tcPr>
            <w:tcW w:w="684" w:type="dxa"/>
          </w:tcPr>
          <w:p w14:paraId="3FC55048" w14:textId="77777777" w:rsidR="0072299F" w:rsidRDefault="0072299F" w:rsidP="0072299F">
            <w:pPr>
              <w:pStyle w:val="Taulukko"/>
              <w:jc w:val="center"/>
            </w:pPr>
          </w:p>
        </w:tc>
        <w:tc>
          <w:tcPr>
            <w:tcW w:w="1072" w:type="dxa"/>
          </w:tcPr>
          <w:p w14:paraId="0FA5C0D0" w14:textId="77777777" w:rsidR="0072299F" w:rsidRDefault="0072299F" w:rsidP="0072299F">
            <w:pPr>
              <w:pStyle w:val="Taulukko"/>
              <w:jc w:val="center"/>
            </w:pPr>
          </w:p>
        </w:tc>
        <w:tc>
          <w:tcPr>
            <w:tcW w:w="893" w:type="dxa"/>
          </w:tcPr>
          <w:p w14:paraId="64E29931" w14:textId="77777777" w:rsidR="0072299F" w:rsidRDefault="0072299F" w:rsidP="0072299F">
            <w:pPr>
              <w:pStyle w:val="Taulukko"/>
              <w:jc w:val="center"/>
            </w:pPr>
          </w:p>
        </w:tc>
        <w:tc>
          <w:tcPr>
            <w:tcW w:w="4530" w:type="dxa"/>
          </w:tcPr>
          <w:p w14:paraId="641BDE64" w14:textId="77777777" w:rsidR="0072299F" w:rsidRDefault="0072299F" w:rsidP="0072299F">
            <w:pPr>
              <w:pStyle w:val="Taulukko"/>
            </w:pPr>
          </w:p>
        </w:tc>
      </w:tr>
      <w:tr w:rsidR="0072299F" w14:paraId="2AED357C" w14:textId="77777777" w:rsidTr="0072299F">
        <w:tc>
          <w:tcPr>
            <w:tcW w:w="1882" w:type="dxa"/>
          </w:tcPr>
          <w:p w14:paraId="66D7B6FA" w14:textId="77777777" w:rsidR="0072299F" w:rsidRDefault="0072299F" w:rsidP="0072299F">
            <w:pPr>
              <w:pStyle w:val="Taulukko"/>
            </w:pPr>
            <w:r>
              <w:t>classCode</w:t>
            </w:r>
          </w:p>
        </w:tc>
        <w:tc>
          <w:tcPr>
            <w:tcW w:w="684" w:type="dxa"/>
          </w:tcPr>
          <w:p w14:paraId="7C938D14" w14:textId="77777777" w:rsidR="0072299F" w:rsidRDefault="0072299F" w:rsidP="0072299F">
            <w:pPr>
              <w:pStyle w:val="Taulukko"/>
              <w:jc w:val="center"/>
            </w:pPr>
            <w:r>
              <w:t>1..1</w:t>
            </w:r>
          </w:p>
        </w:tc>
        <w:tc>
          <w:tcPr>
            <w:tcW w:w="1072" w:type="dxa"/>
          </w:tcPr>
          <w:p w14:paraId="4398268F" w14:textId="77777777" w:rsidR="0072299F" w:rsidRDefault="0072299F" w:rsidP="0072299F">
            <w:pPr>
              <w:pStyle w:val="Taulukko"/>
              <w:jc w:val="center"/>
            </w:pPr>
            <w:r>
              <w:t>1..1</w:t>
            </w:r>
          </w:p>
        </w:tc>
        <w:tc>
          <w:tcPr>
            <w:tcW w:w="893" w:type="dxa"/>
          </w:tcPr>
          <w:p w14:paraId="3F0C242D" w14:textId="77777777" w:rsidR="0072299F" w:rsidRDefault="0072299F" w:rsidP="0072299F">
            <w:pPr>
              <w:pStyle w:val="Taulukko"/>
              <w:jc w:val="center"/>
            </w:pPr>
            <w:r>
              <w:t>CS</w:t>
            </w:r>
          </w:p>
        </w:tc>
        <w:tc>
          <w:tcPr>
            <w:tcW w:w="4530" w:type="dxa"/>
          </w:tcPr>
          <w:p w14:paraId="4FD49F39" w14:textId="77777777" w:rsidR="0072299F" w:rsidRDefault="0072299F" w:rsidP="0072299F">
            <w:pPr>
              <w:pStyle w:val="Taulukko"/>
            </w:pPr>
            <w:r w:rsidRPr="00EA5D30">
              <w:t>Vakioarvo ”DOCCLIN”</w:t>
            </w:r>
          </w:p>
        </w:tc>
      </w:tr>
      <w:tr w:rsidR="0072299F" w14:paraId="727A20E4" w14:textId="77777777" w:rsidTr="0072299F">
        <w:tc>
          <w:tcPr>
            <w:tcW w:w="1882" w:type="dxa"/>
          </w:tcPr>
          <w:p w14:paraId="69299F79" w14:textId="77777777" w:rsidR="0072299F" w:rsidRDefault="0072299F" w:rsidP="0072299F">
            <w:pPr>
              <w:pStyle w:val="Taulukko"/>
            </w:pPr>
            <w:r>
              <w:t>moodCode</w:t>
            </w:r>
          </w:p>
        </w:tc>
        <w:tc>
          <w:tcPr>
            <w:tcW w:w="684" w:type="dxa"/>
          </w:tcPr>
          <w:p w14:paraId="7CD7E575" w14:textId="77777777" w:rsidR="0072299F" w:rsidRDefault="0072299F" w:rsidP="0072299F">
            <w:pPr>
              <w:pStyle w:val="Taulukko"/>
              <w:jc w:val="center"/>
            </w:pPr>
            <w:r>
              <w:t>1..1</w:t>
            </w:r>
          </w:p>
        </w:tc>
        <w:tc>
          <w:tcPr>
            <w:tcW w:w="1072" w:type="dxa"/>
          </w:tcPr>
          <w:p w14:paraId="018AA70E" w14:textId="77777777" w:rsidR="0072299F" w:rsidRDefault="0072299F" w:rsidP="0072299F">
            <w:pPr>
              <w:pStyle w:val="Taulukko"/>
              <w:jc w:val="center"/>
            </w:pPr>
            <w:r>
              <w:t>1..1</w:t>
            </w:r>
          </w:p>
        </w:tc>
        <w:tc>
          <w:tcPr>
            <w:tcW w:w="893" w:type="dxa"/>
          </w:tcPr>
          <w:p w14:paraId="3F3766C7" w14:textId="77777777" w:rsidR="0072299F" w:rsidRDefault="0072299F" w:rsidP="0072299F">
            <w:pPr>
              <w:pStyle w:val="Taulukko"/>
              <w:jc w:val="center"/>
            </w:pPr>
            <w:r>
              <w:t>CS</w:t>
            </w:r>
          </w:p>
        </w:tc>
        <w:tc>
          <w:tcPr>
            <w:tcW w:w="4530" w:type="dxa"/>
          </w:tcPr>
          <w:p w14:paraId="4B6EBDF4" w14:textId="77777777" w:rsidR="0072299F" w:rsidRDefault="0072299F" w:rsidP="0072299F">
            <w:pPr>
              <w:pStyle w:val="Taulukko"/>
            </w:pPr>
            <w:r w:rsidRPr="00E973FB">
              <w:t>Vakioarvo ”EVN”</w:t>
            </w:r>
          </w:p>
        </w:tc>
      </w:tr>
      <w:tr w:rsidR="0072299F" w14:paraId="789A0E86" w14:textId="77777777" w:rsidTr="0072299F">
        <w:tc>
          <w:tcPr>
            <w:tcW w:w="1882" w:type="dxa"/>
          </w:tcPr>
          <w:p w14:paraId="524CB035" w14:textId="77777777" w:rsidR="0072299F" w:rsidRDefault="0072299F" w:rsidP="0072299F">
            <w:pPr>
              <w:pStyle w:val="Taulukko"/>
            </w:pPr>
            <w:r>
              <w:t>id</w:t>
            </w:r>
          </w:p>
        </w:tc>
        <w:tc>
          <w:tcPr>
            <w:tcW w:w="684" w:type="dxa"/>
          </w:tcPr>
          <w:p w14:paraId="6310B1F3" w14:textId="77777777" w:rsidR="0072299F" w:rsidRDefault="0072299F" w:rsidP="0072299F">
            <w:pPr>
              <w:pStyle w:val="Taulukko"/>
              <w:jc w:val="center"/>
            </w:pPr>
            <w:r>
              <w:t>1..1</w:t>
            </w:r>
          </w:p>
        </w:tc>
        <w:tc>
          <w:tcPr>
            <w:tcW w:w="1072" w:type="dxa"/>
          </w:tcPr>
          <w:p w14:paraId="1287A92C" w14:textId="77777777" w:rsidR="0072299F" w:rsidRDefault="0072299F" w:rsidP="0072299F">
            <w:pPr>
              <w:pStyle w:val="Taulukko"/>
              <w:jc w:val="center"/>
            </w:pPr>
            <w:r>
              <w:t>1..1</w:t>
            </w:r>
          </w:p>
        </w:tc>
        <w:tc>
          <w:tcPr>
            <w:tcW w:w="893" w:type="dxa"/>
          </w:tcPr>
          <w:p w14:paraId="7971B40E" w14:textId="77777777" w:rsidR="0072299F" w:rsidRDefault="0072299F" w:rsidP="0072299F">
            <w:pPr>
              <w:pStyle w:val="Taulukko"/>
              <w:jc w:val="center"/>
            </w:pPr>
            <w:r>
              <w:t>II</w:t>
            </w:r>
          </w:p>
        </w:tc>
        <w:tc>
          <w:tcPr>
            <w:tcW w:w="4530" w:type="dxa"/>
          </w:tcPr>
          <w:p w14:paraId="1A156A56" w14:textId="77777777" w:rsidR="0072299F" w:rsidRDefault="0072299F" w:rsidP="0072299F">
            <w:pPr>
              <w:pStyle w:val="Taulukko"/>
            </w:pPr>
            <w:r>
              <w:t xml:space="preserve">Asiakirjan yksilöintitunnus </w:t>
            </w:r>
          </w:p>
          <w:p w14:paraId="429D126D" w14:textId="77777777" w:rsidR="0072299F" w:rsidRDefault="0072299F" w:rsidP="0072299F">
            <w:pPr>
              <w:pStyle w:val="Taulukko"/>
            </w:pPr>
            <w:r>
              <w:t>MR -sanoman sisälle kapseloidun dokumentin yksilöivä tunniste. Esimerkki:</w:t>
            </w:r>
          </w:p>
          <w:p w14:paraId="1ED8A762" w14:textId="77777777" w:rsidR="0072299F" w:rsidRDefault="0072299F" w:rsidP="0072299F">
            <w:pPr>
              <w:pStyle w:val="Taulukko"/>
            </w:pPr>
            <w:r>
              <w:t>&lt;id root="1.2.246.10.2458998.11.2008.746276"/&gt;</w:t>
            </w:r>
          </w:p>
        </w:tc>
      </w:tr>
      <w:tr w:rsidR="0072299F" w14:paraId="49498EA9" w14:textId="77777777" w:rsidTr="0072299F">
        <w:tc>
          <w:tcPr>
            <w:tcW w:w="1882" w:type="dxa"/>
          </w:tcPr>
          <w:p w14:paraId="492C2629" w14:textId="77777777" w:rsidR="0072299F" w:rsidRDefault="0072299F" w:rsidP="0072299F">
            <w:pPr>
              <w:pStyle w:val="Taulukko"/>
            </w:pPr>
            <w:r>
              <w:t>code</w:t>
            </w:r>
          </w:p>
        </w:tc>
        <w:tc>
          <w:tcPr>
            <w:tcW w:w="684" w:type="dxa"/>
          </w:tcPr>
          <w:p w14:paraId="3DC0D9EC" w14:textId="77777777" w:rsidR="0072299F" w:rsidRDefault="0072299F" w:rsidP="0072299F">
            <w:pPr>
              <w:pStyle w:val="Taulukko"/>
              <w:jc w:val="center"/>
            </w:pPr>
            <w:r>
              <w:t>1..1</w:t>
            </w:r>
          </w:p>
        </w:tc>
        <w:tc>
          <w:tcPr>
            <w:tcW w:w="1072" w:type="dxa"/>
          </w:tcPr>
          <w:p w14:paraId="2A750336" w14:textId="77777777" w:rsidR="0072299F" w:rsidRDefault="0072299F" w:rsidP="0072299F">
            <w:pPr>
              <w:pStyle w:val="Taulukko"/>
              <w:jc w:val="center"/>
            </w:pPr>
            <w:r>
              <w:t>1..1</w:t>
            </w:r>
          </w:p>
        </w:tc>
        <w:tc>
          <w:tcPr>
            <w:tcW w:w="893" w:type="dxa"/>
          </w:tcPr>
          <w:p w14:paraId="6608E53D" w14:textId="77777777" w:rsidR="0072299F" w:rsidRDefault="0072299F" w:rsidP="0072299F">
            <w:pPr>
              <w:pStyle w:val="Taulukko"/>
              <w:jc w:val="center"/>
            </w:pPr>
            <w:r>
              <w:t>CE</w:t>
            </w:r>
          </w:p>
        </w:tc>
        <w:tc>
          <w:tcPr>
            <w:tcW w:w="4530" w:type="dxa"/>
          </w:tcPr>
          <w:p w14:paraId="5F2A1618" w14:textId="77777777" w:rsidR="0072299F" w:rsidRDefault="0072299F" w:rsidP="0072299F">
            <w:pPr>
              <w:pStyle w:val="Taulukko"/>
            </w:pPr>
            <w:r>
              <w:t>HL7 V3 pakollinen tieto</w:t>
            </w:r>
          </w:p>
          <w:p w14:paraId="412F2920" w14:textId="6C9E8037" w:rsidR="0072299F" w:rsidRDefault="0072299F" w:rsidP="0072299F">
            <w:pPr>
              <w:pStyle w:val="Taulukko"/>
            </w:pPr>
            <w:r>
              <w:t>&lt;code nullFlavor="NA"/&gt;</w:t>
            </w:r>
          </w:p>
        </w:tc>
      </w:tr>
      <w:tr w:rsidR="0072299F" w14:paraId="72D085F1" w14:textId="77777777" w:rsidTr="0072299F">
        <w:tc>
          <w:tcPr>
            <w:tcW w:w="1882" w:type="dxa"/>
          </w:tcPr>
          <w:p w14:paraId="25F2C1A9" w14:textId="77777777" w:rsidR="0072299F" w:rsidRDefault="0072299F" w:rsidP="0072299F">
            <w:pPr>
              <w:pStyle w:val="Taulukko"/>
            </w:pPr>
            <w:r>
              <w:t>text</w:t>
            </w:r>
          </w:p>
        </w:tc>
        <w:tc>
          <w:tcPr>
            <w:tcW w:w="684" w:type="dxa"/>
          </w:tcPr>
          <w:p w14:paraId="6CFC492F" w14:textId="77777777" w:rsidR="0072299F" w:rsidRDefault="0072299F" w:rsidP="0072299F">
            <w:pPr>
              <w:pStyle w:val="Taulukko"/>
              <w:jc w:val="center"/>
            </w:pPr>
            <w:r>
              <w:t>0..1</w:t>
            </w:r>
          </w:p>
        </w:tc>
        <w:tc>
          <w:tcPr>
            <w:tcW w:w="1072" w:type="dxa"/>
          </w:tcPr>
          <w:p w14:paraId="25907348" w14:textId="77777777" w:rsidR="0072299F" w:rsidRDefault="0072299F" w:rsidP="0072299F">
            <w:pPr>
              <w:pStyle w:val="Taulukko"/>
              <w:jc w:val="center"/>
            </w:pPr>
            <w:r>
              <w:t>1..*</w:t>
            </w:r>
          </w:p>
        </w:tc>
        <w:tc>
          <w:tcPr>
            <w:tcW w:w="893" w:type="dxa"/>
          </w:tcPr>
          <w:p w14:paraId="31A35784" w14:textId="77777777" w:rsidR="0072299F" w:rsidRDefault="0072299F" w:rsidP="0072299F">
            <w:pPr>
              <w:pStyle w:val="Taulukko"/>
              <w:jc w:val="center"/>
            </w:pPr>
            <w:r>
              <w:t>ED</w:t>
            </w:r>
          </w:p>
        </w:tc>
        <w:tc>
          <w:tcPr>
            <w:tcW w:w="4530" w:type="dxa"/>
          </w:tcPr>
          <w:p w14:paraId="0419B04D" w14:textId="77777777" w:rsidR="0072299F" w:rsidRDefault="0072299F" w:rsidP="0072299F">
            <w:pPr>
              <w:pStyle w:val="Taulukko"/>
            </w:pPr>
            <w:r>
              <w:t>Elementissä palautetaan asiakastietoa käsittelevän järjestelmän tuottamat asiakirjan asiakirjaryhmän mukaiset metatiedot ja asiakirjan arkistointiaika.</w:t>
            </w:r>
          </w:p>
          <w:p w14:paraId="44A115DD" w14:textId="2E33D711" w:rsidR="0072299F" w:rsidRDefault="0072299F" w:rsidP="0072299F">
            <w:pPr>
              <w:pStyle w:val="Taulukko"/>
            </w:pPr>
            <w:r>
              <w:t>Elementin tietosisältö on määritelty taulukossa 10. Sosiaalihuollon eri asiakirjaryhmien metatiedot on määritelty Sosiaalihuollon metatietomallissa, jonka ajantasainen versio on tarkastettava kanta.fi-sivustolta.</w:t>
            </w:r>
          </w:p>
        </w:tc>
      </w:tr>
      <w:tr w:rsidR="0072299F" w14:paraId="43B3A06C" w14:textId="77777777" w:rsidTr="0072299F">
        <w:tc>
          <w:tcPr>
            <w:tcW w:w="1882" w:type="dxa"/>
          </w:tcPr>
          <w:p w14:paraId="44AF5368" w14:textId="77777777" w:rsidR="0072299F" w:rsidRDefault="0072299F" w:rsidP="0072299F">
            <w:pPr>
              <w:pStyle w:val="Taulukko"/>
            </w:pPr>
            <w:r>
              <w:t>statusCode</w:t>
            </w:r>
          </w:p>
        </w:tc>
        <w:tc>
          <w:tcPr>
            <w:tcW w:w="684" w:type="dxa"/>
          </w:tcPr>
          <w:p w14:paraId="151F8324" w14:textId="77777777" w:rsidR="0072299F" w:rsidRDefault="0072299F" w:rsidP="0072299F">
            <w:pPr>
              <w:pStyle w:val="Taulukko"/>
              <w:jc w:val="center"/>
            </w:pPr>
            <w:r>
              <w:t>1..1</w:t>
            </w:r>
          </w:p>
        </w:tc>
        <w:tc>
          <w:tcPr>
            <w:tcW w:w="1072" w:type="dxa"/>
          </w:tcPr>
          <w:p w14:paraId="74F6C50E" w14:textId="77777777" w:rsidR="0072299F" w:rsidRDefault="0072299F" w:rsidP="0072299F">
            <w:pPr>
              <w:pStyle w:val="Taulukko"/>
              <w:jc w:val="center"/>
            </w:pPr>
            <w:r>
              <w:t>1..1</w:t>
            </w:r>
          </w:p>
        </w:tc>
        <w:tc>
          <w:tcPr>
            <w:tcW w:w="893" w:type="dxa"/>
          </w:tcPr>
          <w:p w14:paraId="39F2A724" w14:textId="77777777" w:rsidR="0072299F" w:rsidRDefault="0072299F" w:rsidP="0072299F">
            <w:pPr>
              <w:pStyle w:val="Taulukko"/>
              <w:jc w:val="center"/>
            </w:pPr>
            <w:r>
              <w:t>CS</w:t>
            </w:r>
          </w:p>
        </w:tc>
        <w:tc>
          <w:tcPr>
            <w:tcW w:w="4530" w:type="dxa"/>
          </w:tcPr>
          <w:p w14:paraId="221E9832" w14:textId="77777777" w:rsidR="0072299F" w:rsidRDefault="0072299F" w:rsidP="0072299F">
            <w:pPr>
              <w:pStyle w:val="Taulukko"/>
            </w:pPr>
            <w:r>
              <w:t>HL7 V3 pakollinen tieto</w:t>
            </w:r>
          </w:p>
          <w:p w14:paraId="64C06370" w14:textId="0AC18392" w:rsidR="0072299F" w:rsidRDefault="0072299F" w:rsidP="0072299F">
            <w:pPr>
              <w:pStyle w:val="Taulukko"/>
            </w:pPr>
            <w:r>
              <w:t>&lt;statusCode nullFlavor="NA"/&gt;</w:t>
            </w:r>
          </w:p>
        </w:tc>
      </w:tr>
      <w:tr w:rsidR="0072299F" w14:paraId="05D9CFBB" w14:textId="77777777" w:rsidTr="0072299F">
        <w:tc>
          <w:tcPr>
            <w:tcW w:w="1882" w:type="dxa"/>
          </w:tcPr>
          <w:p w14:paraId="5D1E15D1" w14:textId="77777777" w:rsidR="0072299F" w:rsidRDefault="0072299F" w:rsidP="0072299F">
            <w:pPr>
              <w:pStyle w:val="Taulukko"/>
            </w:pPr>
            <w:r w:rsidRPr="00283B6A">
              <w:t>effectiveTime</w:t>
            </w:r>
          </w:p>
        </w:tc>
        <w:tc>
          <w:tcPr>
            <w:tcW w:w="684" w:type="dxa"/>
          </w:tcPr>
          <w:p w14:paraId="6637D0CF" w14:textId="77777777" w:rsidR="0072299F" w:rsidRDefault="0072299F" w:rsidP="0072299F">
            <w:pPr>
              <w:pStyle w:val="Taulukko"/>
              <w:jc w:val="center"/>
            </w:pPr>
            <w:r>
              <w:t>1..1</w:t>
            </w:r>
          </w:p>
        </w:tc>
        <w:tc>
          <w:tcPr>
            <w:tcW w:w="1072" w:type="dxa"/>
          </w:tcPr>
          <w:p w14:paraId="065285E5" w14:textId="77777777" w:rsidR="0072299F" w:rsidRDefault="0072299F" w:rsidP="0072299F">
            <w:pPr>
              <w:pStyle w:val="Taulukko"/>
              <w:jc w:val="center"/>
            </w:pPr>
            <w:r>
              <w:t>1..1</w:t>
            </w:r>
          </w:p>
        </w:tc>
        <w:tc>
          <w:tcPr>
            <w:tcW w:w="893" w:type="dxa"/>
          </w:tcPr>
          <w:p w14:paraId="26E75CDD" w14:textId="77777777" w:rsidR="0072299F" w:rsidRDefault="0072299F" w:rsidP="0072299F">
            <w:pPr>
              <w:pStyle w:val="Taulukko"/>
              <w:jc w:val="center"/>
            </w:pPr>
            <w:r>
              <w:t>TS</w:t>
            </w:r>
          </w:p>
        </w:tc>
        <w:tc>
          <w:tcPr>
            <w:tcW w:w="4530" w:type="dxa"/>
          </w:tcPr>
          <w:p w14:paraId="6CDCD3DE" w14:textId="77777777" w:rsidR="0072299F" w:rsidRDefault="0072299F" w:rsidP="0072299F">
            <w:pPr>
              <w:pStyle w:val="Taulukko"/>
            </w:pPr>
            <w:r>
              <w:t>HL7 V3 pakollinen tieto</w:t>
            </w:r>
          </w:p>
          <w:p w14:paraId="302E9368" w14:textId="1B532A97" w:rsidR="0072299F" w:rsidRDefault="0072299F" w:rsidP="0072299F">
            <w:pPr>
              <w:pStyle w:val="Taulukko"/>
            </w:pPr>
            <w:r>
              <w:t>&lt;effectiveTime nullFlavor="NA"/&gt;</w:t>
            </w:r>
          </w:p>
        </w:tc>
      </w:tr>
      <w:tr w:rsidR="0072299F" w14:paraId="35A01F90" w14:textId="77777777" w:rsidTr="0072299F">
        <w:tc>
          <w:tcPr>
            <w:tcW w:w="1882" w:type="dxa"/>
          </w:tcPr>
          <w:p w14:paraId="1002EF56" w14:textId="77777777" w:rsidR="0072299F" w:rsidRDefault="0072299F" w:rsidP="0072299F">
            <w:pPr>
              <w:pStyle w:val="Taulukko"/>
            </w:pPr>
            <w:r w:rsidRPr="00283B6A">
              <w:t>availabilityTime</w:t>
            </w:r>
          </w:p>
        </w:tc>
        <w:tc>
          <w:tcPr>
            <w:tcW w:w="684" w:type="dxa"/>
          </w:tcPr>
          <w:p w14:paraId="5BA464C5" w14:textId="77777777" w:rsidR="0072299F" w:rsidRDefault="0072299F" w:rsidP="0072299F">
            <w:pPr>
              <w:pStyle w:val="Taulukko"/>
              <w:jc w:val="center"/>
            </w:pPr>
            <w:r>
              <w:t>0..1</w:t>
            </w:r>
          </w:p>
        </w:tc>
        <w:tc>
          <w:tcPr>
            <w:tcW w:w="1072" w:type="dxa"/>
          </w:tcPr>
          <w:p w14:paraId="4CBAD20D" w14:textId="77777777" w:rsidR="0072299F" w:rsidRDefault="0072299F" w:rsidP="0072299F">
            <w:pPr>
              <w:pStyle w:val="Taulukko"/>
              <w:jc w:val="center"/>
            </w:pPr>
            <w:r>
              <w:t>0..0</w:t>
            </w:r>
          </w:p>
        </w:tc>
        <w:tc>
          <w:tcPr>
            <w:tcW w:w="893" w:type="dxa"/>
          </w:tcPr>
          <w:p w14:paraId="3619198F" w14:textId="77777777" w:rsidR="0072299F" w:rsidRDefault="0072299F" w:rsidP="0072299F">
            <w:pPr>
              <w:pStyle w:val="Taulukko"/>
              <w:jc w:val="center"/>
            </w:pPr>
            <w:r>
              <w:t>TS</w:t>
            </w:r>
          </w:p>
        </w:tc>
        <w:tc>
          <w:tcPr>
            <w:tcW w:w="4530" w:type="dxa"/>
          </w:tcPr>
          <w:p w14:paraId="7BF65ECF" w14:textId="0FD8B06B" w:rsidR="0072299F" w:rsidRDefault="00754097" w:rsidP="0072299F">
            <w:pPr>
              <w:pStyle w:val="Taulukko"/>
            </w:pPr>
            <w:r w:rsidRPr="00754097">
              <w:t>Ei käytetä tässä sanomatyypissä</w:t>
            </w:r>
          </w:p>
        </w:tc>
      </w:tr>
      <w:tr w:rsidR="0072299F" w14:paraId="7DD5B6CE" w14:textId="77777777" w:rsidTr="0072299F">
        <w:tc>
          <w:tcPr>
            <w:tcW w:w="1882" w:type="dxa"/>
          </w:tcPr>
          <w:p w14:paraId="5AE7B499" w14:textId="77777777" w:rsidR="0072299F" w:rsidRDefault="0072299F" w:rsidP="0072299F">
            <w:pPr>
              <w:pStyle w:val="Taulukko"/>
            </w:pPr>
            <w:r w:rsidRPr="00283B6A">
              <w:t>confidentialityCode</w:t>
            </w:r>
          </w:p>
        </w:tc>
        <w:tc>
          <w:tcPr>
            <w:tcW w:w="684" w:type="dxa"/>
          </w:tcPr>
          <w:p w14:paraId="060830E5" w14:textId="77777777" w:rsidR="0072299F" w:rsidRDefault="0072299F" w:rsidP="0072299F">
            <w:pPr>
              <w:pStyle w:val="Taulukko"/>
              <w:jc w:val="center"/>
            </w:pPr>
            <w:r>
              <w:t>0..1</w:t>
            </w:r>
          </w:p>
        </w:tc>
        <w:tc>
          <w:tcPr>
            <w:tcW w:w="1072" w:type="dxa"/>
          </w:tcPr>
          <w:p w14:paraId="03487678" w14:textId="77777777" w:rsidR="0072299F" w:rsidRDefault="0072299F" w:rsidP="0072299F">
            <w:pPr>
              <w:pStyle w:val="Taulukko"/>
              <w:jc w:val="center"/>
            </w:pPr>
            <w:r>
              <w:t>0..0</w:t>
            </w:r>
          </w:p>
        </w:tc>
        <w:tc>
          <w:tcPr>
            <w:tcW w:w="893" w:type="dxa"/>
          </w:tcPr>
          <w:p w14:paraId="0DF592B1" w14:textId="77777777" w:rsidR="0072299F" w:rsidRDefault="0072299F" w:rsidP="0072299F">
            <w:pPr>
              <w:pStyle w:val="Taulukko"/>
              <w:jc w:val="center"/>
            </w:pPr>
            <w:r>
              <w:t>CE</w:t>
            </w:r>
          </w:p>
        </w:tc>
        <w:tc>
          <w:tcPr>
            <w:tcW w:w="4530" w:type="dxa"/>
          </w:tcPr>
          <w:p w14:paraId="21095384" w14:textId="75473233" w:rsidR="0072299F" w:rsidRDefault="00754097" w:rsidP="0072299F">
            <w:pPr>
              <w:pStyle w:val="Taulukko"/>
            </w:pPr>
            <w:r w:rsidRPr="00754097">
              <w:t>Ei käytetä tässä sanomatyypissä</w:t>
            </w:r>
          </w:p>
        </w:tc>
      </w:tr>
      <w:tr w:rsidR="0072299F" w14:paraId="681D1DBC" w14:textId="77777777" w:rsidTr="0072299F">
        <w:tc>
          <w:tcPr>
            <w:tcW w:w="1882" w:type="dxa"/>
          </w:tcPr>
          <w:p w14:paraId="0AD30476" w14:textId="77777777" w:rsidR="0072299F" w:rsidRDefault="0072299F" w:rsidP="0072299F">
            <w:pPr>
              <w:pStyle w:val="Taulukko"/>
            </w:pPr>
            <w:r>
              <w:t>reasonCode</w:t>
            </w:r>
          </w:p>
        </w:tc>
        <w:tc>
          <w:tcPr>
            <w:tcW w:w="684" w:type="dxa"/>
          </w:tcPr>
          <w:p w14:paraId="5C5ECDA6" w14:textId="77777777" w:rsidR="0072299F" w:rsidRDefault="0072299F" w:rsidP="0072299F">
            <w:pPr>
              <w:pStyle w:val="Taulukko"/>
              <w:jc w:val="center"/>
            </w:pPr>
            <w:r>
              <w:t>0..1</w:t>
            </w:r>
          </w:p>
        </w:tc>
        <w:tc>
          <w:tcPr>
            <w:tcW w:w="1072" w:type="dxa"/>
          </w:tcPr>
          <w:p w14:paraId="3C044EA5" w14:textId="77777777" w:rsidR="0072299F" w:rsidRDefault="0072299F" w:rsidP="0072299F">
            <w:pPr>
              <w:pStyle w:val="Taulukko"/>
              <w:jc w:val="center"/>
            </w:pPr>
            <w:r>
              <w:t>0..0</w:t>
            </w:r>
          </w:p>
        </w:tc>
        <w:tc>
          <w:tcPr>
            <w:tcW w:w="893" w:type="dxa"/>
          </w:tcPr>
          <w:p w14:paraId="0C49D4A7" w14:textId="77777777" w:rsidR="0072299F" w:rsidRDefault="0072299F" w:rsidP="0072299F">
            <w:pPr>
              <w:pStyle w:val="Taulukko"/>
              <w:jc w:val="center"/>
            </w:pPr>
            <w:r>
              <w:t>CE</w:t>
            </w:r>
          </w:p>
        </w:tc>
        <w:tc>
          <w:tcPr>
            <w:tcW w:w="4530" w:type="dxa"/>
          </w:tcPr>
          <w:p w14:paraId="076FD3CD" w14:textId="7A8AA4FC" w:rsidR="0072299F" w:rsidRDefault="00754097" w:rsidP="0072299F">
            <w:pPr>
              <w:pStyle w:val="Taulukko"/>
            </w:pPr>
            <w:r w:rsidRPr="00754097">
              <w:t>Ei käytetä tässä sanomatyypissä</w:t>
            </w:r>
          </w:p>
        </w:tc>
      </w:tr>
      <w:tr w:rsidR="0072299F" w14:paraId="2DFD4817" w14:textId="77777777" w:rsidTr="0072299F">
        <w:tc>
          <w:tcPr>
            <w:tcW w:w="1882" w:type="dxa"/>
          </w:tcPr>
          <w:p w14:paraId="400AB354" w14:textId="77777777" w:rsidR="0072299F" w:rsidRDefault="0072299F" w:rsidP="0072299F">
            <w:pPr>
              <w:pStyle w:val="Taulukko"/>
            </w:pPr>
            <w:r>
              <w:t>languageCode</w:t>
            </w:r>
          </w:p>
        </w:tc>
        <w:tc>
          <w:tcPr>
            <w:tcW w:w="684" w:type="dxa"/>
          </w:tcPr>
          <w:p w14:paraId="758E64EB" w14:textId="77777777" w:rsidR="0072299F" w:rsidRDefault="0072299F" w:rsidP="0072299F">
            <w:pPr>
              <w:pStyle w:val="Taulukko"/>
              <w:jc w:val="center"/>
            </w:pPr>
            <w:r>
              <w:t>0..1</w:t>
            </w:r>
          </w:p>
        </w:tc>
        <w:tc>
          <w:tcPr>
            <w:tcW w:w="1072" w:type="dxa"/>
          </w:tcPr>
          <w:p w14:paraId="72C28F8B" w14:textId="77777777" w:rsidR="0072299F" w:rsidRDefault="0072299F" w:rsidP="0072299F">
            <w:pPr>
              <w:pStyle w:val="Taulukko"/>
              <w:jc w:val="center"/>
            </w:pPr>
            <w:r>
              <w:t>0..0</w:t>
            </w:r>
          </w:p>
        </w:tc>
        <w:tc>
          <w:tcPr>
            <w:tcW w:w="893" w:type="dxa"/>
          </w:tcPr>
          <w:p w14:paraId="2D09B139" w14:textId="77777777" w:rsidR="0072299F" w:rsidRDefault="0072299F" w:rsidP="0072299F">
            <w:pPr>
              <w:pStyle w:val="Taulukko"/>
              <w:jc w:val="center"/>
            </w:pPr>
            <w:r>
              <w:t>CE</w:t>
            </w:r>
          </w:p>
        </w:tc>
        <w:tc>
          <w:tcPr>
            <w:tcW w:w="4530" w:type="dxa"/>
          </w:tcPr>
          <w:p w14:paraId="67E09692" w14:textId="52AC77AC" w:rsidR="0072299F" w:rsidRDefault="00754097" w:rsidP="0072299F">
            <w:pPr>
              <w:pStyle w:val="Taulukko"/>
            </w:pPr>
            <w:r w:rsidRPr="00754097">
              <w:t>Ei käytetä tässä sanomatyypissä</w:t>
            </w:r>
          </w:p>
        </w:tc>
      </w:tr>
      <w:tr w:rsidR="00DA68AC" w14:paraId="228B2741" w14:textId="77777777" w:rsidTr="0072299F">
        <w:tc>
          <w:tcPr>
            <w:tcW w:w="1882" w:type="dxa"/>
          </w:tcPr>
          <w:p w14:paraId="68C36728" w14:textId="574E1C86" w:rsidR="00DA68AC" w:rsidRDefault="00DA68AC" w:rsidP="008D1D9A">
            <w:pPr>
              <w:pStyle w:val="Taulukko"/>
            </w:pPr>
            <w:r>
              <w:t xml:space="preserve">setId </w:t>
            </w:r>
          </w:p>
        </w:tc>
        <w:tc>
          <w:tcPr>
            <w:tcW w:w="684" w:type="dxa"/>
          </w:tcPr>
          <w:p w14:paraId="2B594A57" w14:textId="77777777" w:rsidR="00DA68AC" w:rsidRDefault="00DA68AC" w:rsidP="00DA68AC">
            <w:pPr>
              <w:pStyle w:val="Taulukko"/>
              <w:jc w:val="center"/>
            </w:pPr>
            <w:r>
              <w:t>0..1</w:t>
            </w:r>
          </w:p>
        </w:tc>
        <w:tc>
          <w:tcPr>
            <w:tcW w:w="1072" w:type="dxa"/>
          </w:tcPr>
          <w:p w14:paraId="1B85B929" w14:textId="4020027F" w:rsidR="00DA68AC" w:rsidRDefault="00DA68AC" w:rsidP="00DA68AC">
            <w:pPr>
              <w:pStyle w:val="Taulukko"/>
              <w:jc w:val="center"/>
            </w:pPr>
            <w:r>
              <w:t>0..</w:t>
            </w:r>
            <w:r w:rsidR="0036627E">
              <w:t>0</w:t>
            </w:r>
          </w:p>
        </w:tc>
        <w:tc>
          <w:tcPr>
            <w:tcW w:w="893" w:type="dxa"/>
          </w:tcPr>
          <w:p w14:paraId="741D0D4B" w14:textId="77777777" w:rsidR="00DA68AC" w:rsidRDefault="00DA68AC" w:rsidP="00DA68AC">
            <w:pPr>
              <w:pStyle w:val="Taulukko"/>
              <w:jc w:val="center"/>
            </w:pPr>
            <w:r>
              <w:t>II</w:t>
            </w:r>
          </w:p>
        </w:tc>
        <w:tc>
          <w:tcPr>
            <w:tcW w:w="4530" w:type="dxa"/>
          </w:tcPr>
          <w:p w14:paraId="477304C7" w14:textId="1865D7F8" w:rsidR="00DA68AC" w:rsidRDefault="00DA68AC" w:rsidP="00DA68AC">
            <w:pPr>
              <w:pStyle w:val="Taulukko"/>
            </w:pPr>
            <w:r w:rsidRPr="00754097">
              <w:t>Ei käytetä tässä sanomatyypissä</w:t>
            </w:r>
          </w:p>
        </w:tc>
      </w:tr>
      <w:tr w:rsidR="00DA68AC" w14:paraId="7E28FEE1" w14:textId="77777777" w:rsidTr="0072299F">
        <w:tc>
          <w:tcPr>
            <w:tcW w:w="1882" w:type="dxa"/>
          </w:tcPr>
          <w:p w14:paraId="4F6D9DBD" w14:textId="77777777" w:rsidR="00DA68AC" w:rsidRDefault="00DA68AC" w:rsidP="00DA68AC">
            <w:pPr>
              <w:pStyle w:val="Taulukko"/>
            </w:pPr>
            <w:r>
              <w:lastRenderedPageBreak/>
              <w:t>versionNumber</w:t>
            </w:r>
          </w:p>
        </w:tc>
        <w:tc>
          <w:tcPr>
            <w:tcW w:w="684" w:type="dxa"/>
          </w:tcPr>
          <w:p w14:paraId="3B492D2F" w14:textId="77777777" w:rsidR="00DA68AC" w:rsidRDefault="00DA68AC" w:rsidP="00DA68AC">
            <w:pPr>
              <w:pStyle w:val="Taulukko"/>
              <w:jc w:val="center"/>
            </w:pPr>
            <w:r>
              <w:t>0..1</w:t>
            </w:r>
          </w:p>
        </w:tc>
        <w:tc>
          <w:tcPr>
            <w:tcW w:w="1072" w:type="dxa"/>
          </w:tcPr>
          <w:p w14:paraId="01572F88" w14:textId="43AB98A1" w:rsidR="00DA68AC" w:rsidRDefault="00834860" w:rsidP="00DA68AC">
            <w:pPr>
              <w:pStyle w:val="Taulukko"/>
              <w:jc w:val="center"/>
            </w:pPr>
            <w:r>
              <w:t>0</w:t>
            </w:r>
            <w:r w:rsidR="00DA68AC">
              <w:t>..</w:t>
            </w:r>
            <w:r w:rsidR="0036627E">
              <w:t>0</w:t>
            </w:r>
          </w:p>
        </w:tc>
        <w:tc>
          <w:tcPr>
            <w:tcW w:w="893" w:type="dxa"/>
          </w:tcPr>
          <w:p w14:paraId="08C72484" w14:textId="77777777" w:rsidR="00DA68AC" w:rsidRDefault="00DA68AC" w:rsidP="00DA68AC">
            <w:pPr>
              <w:pStyle w:val="Taulukko"/>
              <w:jc w:val="center"/>
            </w:pPr>
            <w:r>
              <w:t>INT</w:t>
            </w:r>
          </w:p>
        </w:tc>
        <w:tc>
          <w:tcPr>
            <w:tcW w:w="4530" w:type="dxa"/>
          </w:tcPr>
          <w:p w14:paraId="7DCEB5FF" w14:textId="4026BE0D" w:rsidR="00DA68AC" w:rsidRDefault="00DA68AC" w:rsidP="00DA68AC">
            <w:pPr>
              <w:pStyle w:val="Taulukko"/>
            </w:pPr>
            <w:r w:rsidRPr="00DA68AC">
              <w:t>Ei käytetä tässä sanomatyypissä</w:t>
            </w:r>
          </w:p>
        </w:tc>
      </w:tr>
      <w:tr w:rsidR="00DA68AC" w14:paraId="0FE5A812" w14:textId="77777777" w:rsidTr="0072299F">
        <w:tc>
          <w:tcPr>
            <w:tcW w:w="1882" w:type="dxa"/>
          </w:tcPr>
          <w:p w14:paraId="05C6F8B3" w14:textId="77777777" w:rsidR="00DA68AC" w:rsidRDefault="00DA68AC" w:rsidP="00DA68AC">
            <w:pPr>
              <w:pStyle w:val="Taulukko"/>
            </w:pPr>
            <w:r w:rsidRPr="000174FD">
              <w:t>completionCode</w:t>
            </w:r>
          </w:p>
        </w:tc>
        <w:tc>
          <w:tcPr>
            <w:tcW w:w="684" w:type="dxa"/>
          </w:tcPr>
          <w:p w14:paraId="3D3FA15A" w14:textId="77777777" w:rsidR="00DA68AC" w:rsidRDefault="00DA68AC" w:rsidP="00DA68AC">
            <w:pPr>
              <w:pStyle w:val="Taulukko"/>
              <w:jc w:val="center"/>
            </w:pPr>
            <w:r>
              <w:t>0..1</w:t>
            </w:r>
          </w:p>
        </w:tc>
        <w:tc>
          <w:tcPr>
            <w:tcW w:w="1072" w:type="dxa"/>
          </w:tcPr>
          <w:p w14:paraId="4D1DC79F" w14:textId="55930F32" w:rsidR="00DA68AC" w:rsidRDefault="00834860" w:rsidP="00DA68AC">
            <w:pPr>
              <w:pStyle w:val="Taulukko"/>
              <w:jc w:val="center"/>
            </w:pPr>
            <w:r>
              <w:t>0</w:t>
            </w:r>
            <w:r w:rsidR="00DA68AC">
              <w:t>..</w:t>
            </w:r>
            <w:r w:rsidR="0036627E">
              <w:t>0</w:t>
            </w:r>
          </w:p>
        </w:tc>
        <w:tc>
          <w:tcPr>
            <w:tcW w:w="893" w:type="dxa"/>
          </w:tcPr>
          <w:p w14:paraId="0A7FF502" w14:textId="77777777" w:rsidR="00DA68AC" w:rsidRDefault="00DA68AC" w:rsidP="00DA68AC">
            <w:pPr>
              <w:pStyle w:val="Taulukko"/>
              <w:jc w:val="center"/>
            </w:pPr>
            <w:r>
              <w:t>CE</w:t>
            </w:r>
          </w:p>
        </w:tc>
        <w:tc>
          <w:tcPr>
            <w:tcW w:w="4530" w:type="dxa"/>
          </w:tcPr>
          <w:p w14:paraId="41EBD8B6" w14:textId="3CBBD69A" w:rsidR="00DA68AC" w:rsidRDefault="00C670EF" w:rsidP="00DA68AC">
            <w:pPr>
              <w:pStyle w:val="Taulukko"/>
            </w:pPr>
            <w:r w:rsidRPr="00C670EF">
              <w:t>Ei käytetä tässä sanomatyypissä</w:t>
            </w:r>
          </w:p>
        </w:tc>
      </w:tr>
      <w:tr w:rsidR="00DA68AC" w14:paraId="092155CE" w14:textId="77777777" w:rsidTr="0072299F">
        <w:tc>
          <w:tcPr>
            <w:tcW w:w="1882" w:type="dxa"/>
          </w:tcPr>
          <w:p w14:paraId="786D67DE" w14:textId="77777777" w:rsidR="00DA68AC" w:rsidRDefault="00DA68AC" w:rsidP="00DA68AC">
            <w:pPr>
              <w:pStyle w:val="Taulukko"/>
            </w:pPr>
            <w:r w:rsidRPr="000174FD">
              <w:t>storageCode</w:t>
            </w:r>
          </w:p>
        </w:tc>
        <w:tc>
          <w:tcPr>
            <w:tcW w:w="684" w:type="dxa"/>
          </w:tcPr>
          <w:p w14:paraId="1836ABBC" w14:textId="77777777" w:rsidR="00DA68AC" w:rsidRDefault="00DA68AC" w:rsidP="00DA68AC">
            <w:pPr>
              <w:pStyle w:val="Taulukko"/>
              <w:jc w:val="center"/>
            </w:pPr>
            <w:r>
              <w:t>0..1</w:t>
            </w:r>
          </w:p>
        </w:tc>
        <w:tc>
          <w:tcPr>
            <w:tcW w:w="1072" w:type="dxa"/>
          </w:tcPr>
          <w:p w14:paraId="0466F6FC" w14:textId="33B9C6B2" w:rsidR="00DA68AC" w:rsidRDefault="00834860" w:rsidP="00DA68AC">
            <w:pPr>
              <w:pStyle w:val="Taulukko"/>
              <w:jc w:val="center"/>
            </w:pPr>
            <w:r>
              <w:t>0..0</w:t>
            </w:r>
          </w:p>
        </w:tc>
        <w:tc>
          <w:tcPr>
            <w:tcW w:w="893" w:type="dxa"/>
          </w:tcPr>
          <w:p w14:paraId="7D1DD10C" w14:textId="77777777" w:rsidR="00DA68AC" w:rsidRDefault="00DA68AC" w:rsidP="00DA68AC">
            <w:pPr>
              <w:pStyle w:val="Taulukko"/>
              <w:jc w:val="center"/>
            </w:pPr>
            <w:r>
              <w:t>CE</w:t>
            </w:r>
          </w:p>
        </w:tc>
        <w:tc>
          <w:tcPr>
            <w:tcW w:w="4530" w:type="dxa"/>
          </w:tcPr>
          <w:p w14:paraId="435759EB" w14:textId="2C373CFA" w:rsidR="00DA68AC" w:rsidRDefault="00C670EF" w:rsidP="00DA68AC">
            <w:pPr>
              <w:pStyle w:val="Taulukko"/>
            </w:pPr>
            <w:r w:rsidRPr="00C670EF">
              <w:t>Ei käytetä tässä sanomatyypissä</w:t>
            </w:r>
          </w:p>
        </w:tc>
      </w:tr>
      <w:tr w:rsidR="00DA68AC" w14:paraId="0A6F81B2" w14:textId="77777777" w:rsidTr="0072299F">
        <w:tc>
          <w:tcPr>
            <w:tcW w:w="1882" w:type="dxa"/>
          </w:tcPr>
          <w:p w14:paraId="5EE5739C" w14:textId="77777777" w:rsidR="00DA68AC" w:rsidRDefault="00DA68AC" w:rsidP="00DA68AC">
            <w:pPr>
              <w:pStyle w:val="Taulukko"/>
            </w:pPr>
            <w:r>
              <w:t>copyTime</w:t>
            </w:r>
          </w:p>
        </w:tc>
        <w:tc>
          <w:tcPr>
            <w:tcW w:w="684" w:type="dxa"/>
          </w:tcPr>
          <w:p w14:paraId="23911538" w14:textId="77777777" w:rsidR="00DA68AC" w:rsidRDefault="00DA68AC" w:rsidP="00DA68AC">
            <w:pPr>
              <w:pStyle w:val="Taulukko"/>
              <w:jc w:val="center"/>
            </w:pPr>
            <w:r>
              <w:t>0..1</w:t>
            </w:r>
          </w:p>
        </w:tc>
        <w:tc>
          <w:tcPr>
            <w:tcW w:w="1072" w:type="dxa"/>
          </w:tcPr>
          <w:p w14:paraId="0FE7CE41" w14:textId="77777777" w:rsidR="00DA68AC" w:rsidRDefault="00DA68AC" w:rsidP="00DA68AC">
            <w:pPr>
              <w:pStyle w:val="Taulukko"/>
              <w:jc w:val="center"/>
            </w:pPr>
            <w:r>
              <w:t>0..0</w:t>
            </w:r>
          </w:p>
        </w:tc>
        <w:tc>
          <w:tcPr>
            <w:tcW w:w="893" w:type="dxa"/>
          </w:tcPr>
          <w:p w14:paraId="4AE03CF9" w14:textId="77777777" w:rsidR="00DA68AC" w:rsidRDefault="00DA68AC" w:rsidP="00DA68AC">
            <w:pPr>
              <w:pStyle w:val="Taulukko"/>
              <w:jc w:val="center"/>
            </w:pPr>
            <w:r>
              <w:t>TS</w:t>
            </w:r>
          </w:p>
        </w:tc>
        <w:tc>
          <w:tcPr>
            <w:tcW w:w="4530" w:type="dxa"/>
          </w:tcPr>
          <w:p w14:paraId="1790007D" w14:textId="46303ADC" w:rsidR="00DA68AC" w:rsidRDefault="00C670EF" w:rsidP="00DA68AC">
            <w:pPr>
              <w:pStyle w:val="Taulukko"/>
            </w:pPr>
            <w:r w:rsidRPr="00C670EF">
              <w:t>Ei käytetä tässä sanomatyypissä</w:t>
            </w:r>
          </w:p>
        </w:tc>
      </w:tr>
      <w:tr w:rsidR="00DA68AC" w:rsidRPr="00A12D6F" w14:paraId="6814B32E" w14:textId="77777777" w:rsidTr="0072299F">
        <w:tc>
          <w:tcPr>
            <w:tcW w:w="1882" w:type="dxa"/>
          </w:tcPr>
          <w:p w14:paraId="72CF4BAC" w14:textId="29A68FE2" w:rsidR="00C670EF" w:rsidRPr="00A12D6F" w:rsidRDefault="00DA68AC" w:rsidP="00DA68AC">
            <w:pPr>
              <w:pStyle w:val="Taulukko"/>
              <w:rPr>
                <w:b/>
              </w:rPr>
            </w:pPr>
            <w:r w:rsidRPr="00A12D6F">
              <w:rPr>
                <w:b/>
              </w:rPr>
              <w:t>subject</w:t>
            </w:r>
          </w:p>
        </w:tc>
        <w:tc>
          <w:tcPr>
            <w:tcW w:w="684" w:type="dxa"/>
          </w:tcPr>
          <w:p w14:paraId="159706AA" w14:textId="77777777" w:rsidR="00DA68AC" w:rsidRPr="00A12D6F" w:rsidRDefault="00DA68AC" w:rsidP="00DA68AC">
            <w:pPr>
              <w:pStyle w:val="Taulukko"/>
              <w:jc w:val="center"/>
              <w:rPr>
                <w:b/>
              </w:rPr>
            </w:pPr>
            <w:r w:rsidRPr="00A12D6F">
              <w:rPr>
                <w:b/>
              </w:rPr>
              <w:t>0..*</w:t>
            </w:r>
          </w:p>
        </w:tc>
        <w:tc>
          <w:tcPr>
            <w:tcW w:w="1072" w:type="dxa"/>
          </w:tcPr>
          <w:p w14:paraId="5DE760ED" w14:textId="77777777" w:rsidR="00DA68AC" w:rsidRPr="00A12D6F" w:rsidRDefault="00DA68AC" w:rsidP="00DA68AC">
            <w:pPr>
              <w:pStyle w:val="Taulukko"/>
              <w:jc w:val="center"/>
              <w:rPr>
                <w:b/>
              </w:rPr>
            </w:pPr>
            <w:r w:rsidRPr="00A12D6F">
              <w:rPr>
                <w:b/>
              </w:rPr>
              <w:t>0..0</w:t>
            </w:r>
          </w:p>
        </w:tc>
        <w:tc>
          <w:tcPr>
            <w:tcW w:w="893" w:type="dxa"/>
          </w:tcPr>
          <w:p w14:paraId="107E54A5" w14:textId="77777777" w:rsidR="00DA68AC" w:rsidRPr="00A12D6F" w:rsidRDefault="00DA68AC" w:rsidP="00DA68AC">
            <w:pPr>
              <w:pStyle w:val="Taulukko"/>
              <w:jc w:val="center"/>
              <w:rPr>
                <w:b/>
              </w:rPr>
            </w:pPr>
            <w:r w:rsidRPr="00A12D6F">
              <w:rPr>
                <w:b/>
              </w:rPr>
              <w:t>SET&lt;Subject&gt;</w:t>
            </w:r>
          </w:p>
        </w:tc>
        <w:tc>
          <w:tcPr>
            <w:tcW w:w="4530" w:type="dxa"/>
          </w:tcPr>
          <w:p w14:paraId="5981EAAC" w14:textId="3903E197" w:rsidR="00DA68AC" w:rsidRPr="00A12D6F" w:rsidRDefault="00DA68AC" w:rsidP="00166BB8">
            <w:pPr>
              <w:pStyle w:val="Taulukko"/>
              <w:rPr>
                <w:b/>
              </w:rPr>
            </w:pPr>
            <w:r w:rsidRPr="00A12D6F">
              <w:rPr>
                <w:b/>
              </w:rPr>
              <w:t xml:space="preserve">Rakennetta ei käytetä </w:t>
            </w:r>
          </w:p>
        </w:tc>
      </w:tr>
      <w:tr w:rsidR="00DA68AC" w14:paraId="34F53F8D" w14:textId="77777777" w:rsidTr="0072299F">
        <w:tc>
          <w:tcPr>
            <w:tcW w:w="1882" w:type="dxa"/>
          </w:tcPr>
          <w:p w14:paraId="7D2ADEB9" w14:textId="77777777" w:rsidR="00DA68AC" w:rsidRDefault="00DA68AC" w:rsidP="00DA68AC">
            <w:pPr>
              <w:pStyle w:val="Taulukko"/>
            </w:pPr>
            <w:r>
              <w:t>typeCode</w:t>
            </w:r>
          </w:p>
        </w:tc>
        <w:tc>
          <w:tcPr>
            <w:tcW w:w="684" w:type="dxa"/>
          </w:tcPr>
          <w:p w14:paraId="70AF5870" w14:textId="77777777" w:rsidR="00DA68AC" w:rsidRDefault="00DA68AC" w:rsidP="00DA68AC">
            <w:pPr>
              <w:pStyle w:val="Taulukko"/>
              <w:jc w:val="center"/>
            </w:pPr>
            <w:r>
              <w:t>1..1</w:t>
            </w:r>
          </w:p>
        </w:tc>
        <w:tc>
          <w:tcPr>
            <w:tcW w:w="1072" w:type="dxa"/>
          </w:tcPr>
          <w:p w14:paraId="11E0BCFF" w14:textId="77777777" w:rsidR="00DA68AC" w:rsidRDefault="00DA68AC" w:rsidP="00DA68AC">
            <w:pPr>
              <w:pStyle w:val="Taulukko"/>
              <w:jc w:val="center"/>
            </w:pPr>
            <w:r>
              <w:t>0..0</w:t>
            </w:r>
          </w:p>
        </w:tc>
        <w:tc>
          <w:tcPr>
            <w:tcW w:w="893" w:type="dxa"/>
          </w:tcPr>
          <w:p w14:paraId="75BF434C" w14:textId="77777777" w:rsidR="00DA68AC" w:rsidRDefault="00DA68AC" w:rsidP="00DA68AC">
            <w:pPr>
              <w:pStyle w:val="Taulukko"/>
              <w:jc w:val="center"/>
            </w:pPr>
            <w:r>
              <w:t>CS</w:t>
            </w:r>
          </w:p>
        </w:tc>
        <w:tc>
          <w:tcPr>
            <w:tcW w:w="4530" w:type="dxa"/>
          </w:tcPr>
          <w:p w14:paraId="4585B172" w14:textId="77777777" w:rsidR="00DA68AC" w:rsidRDefault="00DA68AC" w:rsidP="00DA68AC">
            <w:pPr>
              <w:pStyle w:val="Taulukko"/>
            </w:pPr>
          </w:p>
        </w:tc>
      </w:tr>
      <w:tr w:rsidR="00DA68AC" w14:paraId="5A10C18A" w14:textId="77777777" w:rsidTr="0072299F">
        <w:tc>
          <w:tcPr>
            <w:tcW w:w="1882" w:type="dxa"/>
          </w:tcPr>
          <w:p w14:paraId="3F93D598" w14:textId="77777777" w:rsidR="00DA68AC" w:rsidRDefault="00DA68AC" w:rsidP="00DA68AC">
            <w:pPr>
              <w:pStyle w:val="Taulukko"/>
            </w:pPr>
            <w:r>
              <w:t>subjectRole</w:t>
            </w:r>
          </w:p>
        </w:tc>
        <w:tc>
          <w:tcPr>
            <w:tcW w:w="684" w:type="dxa"/>
          </w:tcPr>
          <w:p w14:paraId="25760C1A" w14:textId="77777777" w:rsidR="00DA68AC" w:rsidRDefault="00DA68AC" w:rsidP="00DA68AC">
            <w:pPr>
              <w:pStyle w:val="Taulukko"/>
              <w:jc w:val="center"/>
            </w:pPr>
            <w:r>
              <w:t>1..1</w:t>
            </w:r>
          </w:p>
        </w:tc>
        <w:tc>
          <w:tcPr>
            <w:tcW w:w="1072" w:type="dxa"/>
          </w:tcPr>
          <w:p w14:paraId="3CBAF9CB" w14:textId="77777777" w:rsidR="00DA68AC" w:rsidRDefault="00DA68AC" w:rsidP="00DA68AC">
            <w:pPr>
              <w:pStyle w:val="Taulukko"/>
              <w:jc w:val="center"/>
            </w:pPr>
            <w:r>
              <w:t>0..0</w:t>
            </w:r>
          </w:p>
        </w:tc>
        <w:tc>
          <w:tcPr>
            <w:tcW w:w="893" w:type="dxa"/>
          </w:tcPr>
          <w:p w14:paraId="6C0DAAFF" w14:textId="77777777" w:rsidR="00DA68AC" w:rsidRDefault="00DA68AC" w:rsidP="00DA68AC">
            <w:pPr>
              <w:pStyle w:val="Taulukko"/>
              <w:jc w:val="center"/>
            </w:pPr>
            <w:r>
              <w:t>subjectRole</w:t>
            </w:r>
          </w:p>
        </w:tc>
        <w:tc>
          <w:tcPr>
            <w:tcW w:w="4530" w:type="dxa"/>
          </w:tcPr>
          <w:p w14:paraId="6365F910" w14:textId="77777777" w:rsidR="00DA68AC" w:rsidRDefault="00DA68AC" w:rsidP="00DA68AC">
            <w:pPr>
              <w:pStyle w:val="Taulukko"/>
            </w:pPr>
          </w:p>
        </w:tc>
      </w:tr>
      <w:tr w:rsidR="00DA68AC" w14:paraId="2AF0771F" w14:textId="77777777" w:rsidTr="0072299F">
        <w:tc>
          <w:tcPr>
            <w:tcW w:w="1882" w:type="dxa"/>
          </w:tcPr>
          <w:p w14:paraId="4FDDA618" w14:textId="77777777" w:rsidR="00DA68AC" w:rsidRDefault="00DA68AC" w:rsidP="00DA68AC">
            <w:pPr>
              <w:pStyle w:val="Taulukko"/>
            </w:pPr>
            <w:r w:rsidRPr="00A12D6F">
              <w:t>classCode</w:t>
            </w:r>
          </w:p>
        </w:tc>
        <w:tc>
          <w:tcPr>
            <w:tcW w:w="684" w:type="dxa"/>
          </w:tcPr>
          <w:p w14:paraId="0539D431" w14:textId="77777777" w:rsidR="00DA68AC" w:rsidRDefault="00DA68AC" w:rsidP="00DA68AC">
            <w:pPr>
              <w:pStyle w:val="Taulukko"/>
              <w:jc w:val="center"/>
            </w:pPr>
            <w:r>
              <w:t>1..1</w:t>
            </w:r>
          </w:p>
        </w:tc>
        <w:tc>
          <w:tcPr>
            <w:tcW w:w="1072" w:type="dxa"/>
          </w:tcPr>
          <w:p w14:paraId="168E1DBE" w14:textId="77777777" w:rsidR="00DA68AC" w:rsidRDefault="00DA68AC" w:rsidP="00DA68AC">
            <w:pPr>
              <w:pStyle w:val="Taulukko"/>
              <w:jc w:val="center"/>
            </w:pPr>
            <w:r>
              <w:t>0..0</w:t>
            </w:r>
          </w:p>
        </w:tc>
        <w:tc>
          <w:tcPr>
            <w:tcW w:w="893" w:type="dxa"/>
          </w:tcPr>
          <w:p w14:paraId="6517AF81" w14:textId="77777777" w:rsidR="00DA68AC" w:rsidRDefault="00DA68AC" w:rsidP="00DA68AC">
            <w:pPr>
              <w:pStyle w:val="Taulukko"/>
              <w:jc w:val="center"/>
            </w:pPr>
            <w:r>
              <w:t>CS</w:t>
            </w:r>
          </w:p>
        </w:tc>
        <w:tc>
          <w:tcPr>
            <w:tcW w:w="4530" w:type="dxa"/>
          </w:tcPr>
          <w:p w14:paraId="58B4CB84" w14:textId="77777777" w:rsidR="00DA68AC" w:rsidRDefault="00DA68AC" w:rsidP="00DA68AC">
            <w:pPr>
              <w:pStyle w:val="Taulukko"/>
            </w:pPr>
          </w:p>
        </w:tc>
      </w:tr>
      <w:tr w:rsidR="00DA68AC" w14:paraId="7F901A18" w14:textId="77777777" w:rsidTr="0072299F">
        <w:tc>
          <w:tcPr>
            <w:tcW w:w="1882" w:type="dxa"/>
          </w:tcPr>
          <w:p w14:paraId="6616B6E0" w14:textId="77777777" w:rsidR="00DA68AC" w:rsidRDefault="00DA68AC" w:rsidP="00DA68AC">
            <w:pPr>
              <w:pStyle w:val="Taulukko"/>
            </w:pPr>
            <w:r w:rsidRPr="00A12D6F">
              <w:t>code</w:t>
            </w:r>
          </w:p>
        </w:tc>
        <w:tc>
          <w:tcPr>
            <w:tcW w:w="684" w:type="dxa"/>
          </w:tcPr>
          <w:p w14:paraId="1072AEAE" w14:textId="77777777" w:rsidR="00DA68AC" w:rsidRDefault="00DA68AC" w:rsidP="00DA68AC">
            <w:pPr>
              <w:pStyle w:val="Taulukko"/>
              <w:jc w:val="center"/>
            </w:pPr>
            <w:r>
              <w:t>0..1</w:t>
            </w:r>
          </w:p>
        </w:tc>
        <w:tc>
          <w:tcPr>
            <w:tcW w:w="1072" w:type="dxa"/>
          </w:tcPr>
          <w:p w14:paraId="1AA413FE" w14:textId="77777777" w:rsidR="00DA68AC" w:rsidRDefault="00DA68AC" w:rsidP="00DA68AC">
            <w:pPr>
              <w:pStyle w:val="Taulukko"/>
              <w:jc w:val="center"/>
            </w:pPr>
            <w:r>
              <w:t>0..0</w:t>
            </w:r>
          </w:p>
        </w:tc>
        <w:tc>
          <w:tcPr>
            <w:tcW w:w="893" w:type="dxa"/>
          </w:tcPr>
          <w:p w14:paraId="239FB564" w14:textId="77777777" w:rsidR="00DA68AC" w:rsidRDefault="00DA68AC" w:rsidP="00DA68AC">
            <w:pPr>
              <w:pStyle w:val="Taulukko"/>
              <w:jc w:val="center"/>
            </w:pPr>
            <w:r>
              <w:t>CE</w:t>
            </w:r>
          </w:p>
        </w:tc>
        <w:tc>
          <w:tcPr>
            <w:tcW w:w="4530" w:type="dxa"/>
          </w:tcPr>
          <w:p w14:paraId="40FE870F" w14:textId="77777777" w:rsidR="00DA68AC" w:rsidRDefault="00DA68AC" w:rsidP="00DA68AC">
            <w:pPr>
              <w:pStyle w:val="Taulukko"/>
            </w:pPr>
          </w:p>
        </w:tc>
      </w:tr>
      <w:tr w:rsidR="00DA68AC" w14:paraId="3B104D34" w14:textId="77777777" w:rsidTr="0072299F">
        <w:tc>
          <w:tcPr>
            <w:tcW w:w="1882" w:type="dxa"/>
          </w:tcPr>
          <w:p w14:paraId="56460E24" w14:textId="77777777" w:rsidR="00DA68AC" w:rsidRDefault="00DA68AC" w:rsidP="00DA68AC">
            <w:pPr>
              <w:pStyle w:val="Taulukko"/>
            </w:pPr>
            <w:r>
              <w:t>addr</w:t>
            </w:r>
          </w:p>
        </w:tc>
        <w:tc>
          <w:tcPr>
            <w:tcW w:w="684" w:type="dxa"/>
          </w:tcPr>
          <w:p w14:paraId="58996BFE" w14:textId="77777777" w:rsidR="00DA68AC" w:rsidRDefault="00DA68AC" w:rsidP="00DA68AC">
            <w:pPr>
              <w:pStyle w:val="Taulukko"/>
              <w:jc w:val="center"/>
            </w:pPr>
            <w:r>
              <w:t>0..*</w:t>
            </w:r>
          </w:p>
        </w:tc>
        <w:tc>
          <w:tcPr>
            <w:tcW w:w="1072" w:type="dxa"/>
          </w:tcPr>
          <w:p w14:paraId="10D0E537" w14:textId="77777777" w:rsidR="00DA68AC" w:rsidRDefault="00DA68AC" w:rsidP="00DA68AC">
            <w:pPr>
              <w:pStyle w:val="Taulukko"/>
              <w:jc w:val="center"/>
            </w:pPr>
            <w:r>
              <w:t>0..0</w:t>
            </w:r>
          </w:p>
        </w:tc>
        <w:tc>
          <w:tcPr>
            <w:tcW w:w="893" w:type="dxa"/>
          </w:tcPr>
          <w:p w14:paraId="38F61EB6" w14:textId="77777777" w:rsidR="00DA68AC" w:rsidRDefault="00DA68AC" w:rsidP="00DA68AC">
            <w:pPr>
              <w:pStyle w:val="Taulukko"/>
              <w:jc w:val="center"/>
            </w:pPr>
            <w:r w:rsidRPr="00A12D6F">
              <w:t>BAG&lt;AD&gt;</w:t>
            </w:r>
          </w:p>
        </w:tc>
        <w:tc>
          <w:tcPr>
            <w:tcW w:w="4530" w:type="dxa"/>
          </w:tcPr>
          <w:p w14:paraId="5504FAA4" w14:textId="77777777" w:rsidR="00DA68AC" w:rsidRDefault="00DA68AC" w:rsidP="00DA68AC">
            <w:pPr>
              <w:pStyle w:val="Taulukko"/>
            </w:pPr>
          </w:p>
        </w:tc>
      </w:tr>
      <w:tr w:rsidR="00DA68AC" w14:paraId="54BD9651" w14:textId="77777777" w:rsidTr="0072299F">
        <w:tc>
          <w:tcPr>
            <w:tcW w:w="1882" w:type="dxa"/>
          </w:tcPr>
          <w:p w14:paraId="7B6EA5BE" w14:textId="77777777" w:rsidR="00DA68AC" w:rsidRDefault="00DA68AC" w:rsidP="00DA68AC">
            <w:pPr>
              <w:pStyle w:val="Taulukko"/>
            </w:pPr>
            <w:r>
              <w:t>telecom</w:t>
            </w:r>
          </w:p>
        </w:tc>
        <w:tc>
          <w:tcPr>
            <w:tcW w:w="684" w:type="dxa"/>
          </w:tcPr>
          <w:p w14:paraId="5ED972C4" w14:textId="77777777" w:rsidR="00DA68AC" w:rsidRDefault="00DA68AC" w:rsidP="00DA68AC">
            <w:pPr>
              <w:pStyle w:val="Taulukko"/>
              <w:jc w:val="center"/>
            </w:pPr>
            <w:r>
              <w:t>0..*</w:t>
            </w:r>
          </w:p>
        </w:tc>
        <w:tc>
          <w:tcPr>
            <w:tcW w:w="1072" w:type="dxa"/>
          </w:tcPr>
          <w:p w14:paraId="5714B613" w14:textId="77777777" w:rsidR="00DA68AC" w:rsidRDefault="00DA68AC" w:rsidP="00DA68AC">
            <w:pPr>
              <w:pStyle w:val="Taulukko"/>
              <w:jc w:val="center"/>
            </w:pPr>
            <w:r>
              <w:t>0..0</w:t>
            </w:r>
          </w:p>
        </w:tc>
        <w:tc>
          <w:tcPr>
            <w:tcW w:w="893" w:type="dxa"/>
          </w:tcPr>
          <w:p w14:paraId="5099CDD2" w14:textId="77777777" w:rsidR="00DA68AC" w:rsidRDefault="00DA68AC" w:rsidP="00DA68AC">
            <w:pPr>
              <w:pStyle w:val="Taulukko"/>
              <w:jc w:val="center"/>
            </w:pPr>
            <w:r w:rsidRPr="00A12D6F">
              <w:t>BAG&lt;TEL&gt;</w:t>
            </w:r>
          </w:p>
        </w:tc>
        <w:tc>
          <w:tcPr>
            <w:tcW w:w="4530" w:type="dxa"/>
          </w:tcPr>
          <w:p w14:paraId="3779BFBD" w14:textId="77777777" w:rsidR="00DA68AC" w:rsidRDefault="00DA68AC" w:rsidP="00DA68AC">
            <w:pPr>
              <w:pStyle w:val="Taulukko"/>
            </w:pPr>
          </w:p>
        </w:tc>
      </w:tr>
      <w:tr w:rsidR="00DA68AC" w14:paraId="44CE59CD" w14:textId="77777777" w:rsidTr="0072299F">
        <w:tc>
          <w:tcPr>
            <w:tcW w:w="1882" w:type="dxa"/>
          </w:tcPr>
          <w:p w14:paraId="083C8768" w14:textId="77777777" w:rsidR="00DA68AC" w:rsidRDefault="00DA68AC" w:rsidP="00DA68AC">
            <w:pPr>
              <w:pStyle w:val="Taulukko"/>
            </w:pPr>
            <w:r>
              <w:t>subject</w:t>
            </w:r>
          </w:p>
        </w:tc>
        <w:tc>
          <w:tcPr>
            <w:tcW w:w="684" w:type="dxa"/>
          </w:tcPr>
          <w:p w14:paraId="15235C6D" w14:textId="77777777" w:rsidR="00DA68AC" w:rsidRDefault="00DA68AC" w:rsidP="00DA68AC">
            <w:pPr>
              <w:pStyle w:val="Taulukko"/>
              <w:jc w:val="center"/>
            </w:pPr>
            <w:r>
              <w:t>0..1</w:t>
            </w:r>
          </w:p>
        </w:tc>
        <w:tc>
          <w:tcPr>
            <w:tcW w:w="1072" w:type="dxa"/>
          </w:tcPr>
          <w:p w14:paraId="089D8B8E" w14:textId="77777777" w:rsidR="00DA68AC" w:rsidRDefault="00DA68AC" w:rsidP="00DA68AC">
            <w:pPr>
              <w:pStyle w:val="Taulukko"/>
              <w:jc w:val="center"/>
            </w:pPr>
            <w:r>
              <w:t>0..0</w:t>
            </w:r>
          </w:p>
        </w:tc>
        <w:tc>
          <w:tcPr>
            <w:tcW w:w="893" w:type="dxa"/>
          </w:tcPr>
          <w:p w14:paraId="1EFF84C7" w14:textId="77777777" w:rsidR="00DA68AC" w:rsidRDefault="00DA68AC" w:rsidP="00DA68AC">
            <w:pPr>
              <w:pStyle w:val="Taulukko"/>
              <w:jc w:val="center"/>
            </w:pPr>
            <w:r>
              <w:t>SubjectPerson</w:t>
            </w:r>
          </w:p>
        </w:tc>
        <w:tc>
          <w:tcPr>
            <w:tcW w:w="4530" w:type="dxa"/>
          </w:tcPr>
          <w:p w14:paraId="4B9596FE" w14:textId="77777777" w:rsidR="00DA68AC" w:rsidRDefault="00DA68AC" w:rsidP="00DA68AC">
            <w:pPr>
              <w:pStyle w:val="Taulukko"/>
            </w:pPr>
          </w:p>
        </w:tc>
      </w:tr>
      <w:tr w:rsidR="00DA68AC" w14:paraId="77286593" w14:textId="77777777" w:rsidTr="0072299F">
        <w:tc>
          <w:tcPr>
            <w:tcW w:w="1882" w:type="dxa"/>
          </w:tcPr>
          <w:p w14:paraId="3B57EAE9" w14:textId="77777777" w:rsidR="00DA68AC" w:rsidRDefault="00DA68AC" w:rsidP="00DA68AC">
            <w:pPr>
              <w:pStyle w:val="Taulukko"/>
            </w:pPr>
            <w:r>
              <w:t>classCode</w:t>
            </w:r>
          </w:p>
        </w:tc>
        <w:tc>
          <w:tcPr>
            <w:tcW w:w="684" w:type="dxa"/>
          </w:tcPr>
          <w:p w14:paraId="36DBB387" w14:textId="77777777" w:rsidR="00DA68AC" w:rsidRDefault="00DA68AC" w:rsidP="00DA68AC">
            <w:pPr>
              <w:pStyle w:val="Taulukko"/>
              <w:jc w:val="center"/>
            </w:pPr>
            <w:r>
              <w:t>1..1</w:t>
            </w:r>
          </w:p>
        </w:tc>
        <w:tc>
          <w:tcPr>
            <w:tcW w:w="1072" w:type="dxa"/>
          </w:tcPr>
          <w:p w14:paraId="25831571" w14:textId="77777777" w:rsidR="00DA68AC" w:rsidRDefault="00DA68AC" w:rsidP="00DA68AC">
            <w:pPr>
              <w:pStyle w:val="Taulukko"/>
              <w:jc w:val="center"/>
            </w:pPr>
            <w:r>
              <w:t>0..0</w:t>
            </w:r>
          </w:p>
        </w:tc>
        <w:tc>
          <w:tcPr>
            <w:tcW w:w="893" w:type="dxa"/>
          </w:tcPr>
          <w:p w14:paraId="30DA49E6" w14:textId="77777777" w:rsidR="00DA68AC" w:rsidRDefault="00DA68AC" w:rsidP="00DA68AC">
            <w:pPr>
              <w:pStyle w:val="Taulukko"/>
              <w:jc w:val="center"/>
            </w:pPr>
            <w:r>
              <w:t>CS</w:t>
            </w:r>
          </w:p>
        </w:tc>
        <w:tc>
          <w:tcPr>
            <w:tcW w:w="4530" w:type="dxa"/>
          </w:tcPr>
          <w:p w14:paraId="4151B8B9" w14:textId="77777777" w:rsidR="00DA68AC" w:rsidRDefault="00DA68AC" w:rsidP="00DA68AC">
            <w:pPr>
              <w:pStyle w:val="Taulukko"/>
            </w:pPr>
          </w:p>
        </w:tc>
      </w:tr>
      <w:tr w:rsidR="00DA68AC" w14:paraId="40B14883" w14:textId="77777777" w:rsidTr="0072299F">
        <w:tc>
          <w:tcPr>
            <w:tcW w:w="1882" w:type="dxa"/>
          </w:tcPr>
          <w:p w14:paraId="63CDA678" w14:textId="77777777" w:rsidR="00DA68AC" w:rsidRDefault="00115391" w:rsidP="00DA68AC">
            <w:pPr>
              <w:pStyle w:val="Taulukko"/>
            </w:pPr>
            <w:hyperlink r:id="rId28" w:anchor="Entity-determinerCode-att" w:tooltip="../../../infrastructure/rim/rim.htm#Entity-determinerCode-att" w:history="1">
              <w:r w:rsidR="00DA68AC" w:rsidRPr="00C578D8">
                <w:t>determinerCode</w:t>
              </w:r>
            </w:hyperlink>
          </w:p>
        </w:tc>
        <w:tc>
          <w:tcPr>
            <w:tcW w:w="684" w:type="dxa"/>
          </w:tcPr>
          <w:p w14:paraId="6378435A" w14:textId="77777777" w:rsidR="00DA68AC" w:rsidRDefault="00DA68AC" w:rsidP="00DA68AC">
            <w:pPr>
              <w:pStyle w:val="Taulukko"/>
              <w:jc w:val="center"/>
            </w:pPr>
            <w:r>
              <w:t>1..1</w:t>
            </w:r>
          </w:p>
        </w:tc>
        <w:tc>
          <w:tcPr>
            <w:tcW w:w="1072" w:type="dxa"/>
          </w:tcPr>
          <w:p w14:paraId="17BCB3E8" w14:textId="77777777" w:rsidR="00DA68AC" w:rsidRDefault="00DA68AC" w:rsidP="00DA68AC">
            <w:pPr>
              <w:pStyle w:val="Taulukko"/>
              <w:jc w:val="center"/>
            </w:pPr>
            <w:r>
              <w:t>0..0</w:t>
            </w:r>
          </w:p>
        </w:tc>
        <w:tc>
          <w:tcPr>
            <w:tcW w:w="893" w:type="dxa"/>
          </w:tcPr>
          <w:p w14:paraId="3D4E8773" w14:textId="77777777" w:rsidR="00DA68AC" w:rsidRDefault="00DA68AC" w:rsidP="00DA68AC">
            <w:pPr>
              <w:pStyle w:val="Taulukko"/>
              <w:jc w:val="center"/>
            </w:pPr>
            <w:r>
              <w:t>CS</w:t>
            </w:r>
          </w:p>
        </w:tc>
        <w:tc>
          <w:tcPr>
            <w:tcW w:w="4530" w:type="dxa"/>
          </w:tcPr>
          <w:p w14:paraId="08AF1B26" w14:textId="77777777" w:rsidR="00DA68AC" w:rsidRDefault="00DA68AC" w:rsidP="00DA68AC">
            <w:pPr>
              <w:pStyle w:val="Taulukko"/>
            </w:pPr>
          </w:p>
        </w:tc>
      </w:tr>
      <w:tr w:rsidR="00DA68AC" w14:paraId="54385CEC" w14:textId="77777777" w:rsidTr="0072299F">
        <w:tc>
          <w:tcPr>
            <w:tcW w:w="1882" w:type="dxa"/>
          </w:tcPr>
          <w:p w14:paraId="6C379CE8" w14:textId="77777777" w:rsidR="00DA68AC" w:rsidRDefault="00DA68AC" w:rsidP="00DA68AC">
            <w:pPr>
              <w:pStyle w:val="Taulukko"/>
            </w:pPr>
            <w:r>
              <w:t>name</w:t>
            </w:r>
          </w:p>
        </w:tc>
        <w:tc>
          <w:tcPr>
            <w:tcW w:w="684" w:type="dxa"/>
          </w:tcPr>
          <w:p w14:paraId="2C8B6FE3" w14:textId="77777777" w:rsidR="00DA68AC" w:rsidRDefault="00DA68AC" w:rsidP="00DA68AC">
            <w:pPr>
              <w:pStyle w:val="Taulukko"/>
              <w:jc w:val="center"/>
            </w:pPr>
            <w:r>
              <w:t>0..*</w:t>
            </w:r>
          </w:p>
        </w:tc>
        <w:tc>
          <w:tcPr>
            <w:tcW w:w="1072" w:type="dxa"/>
          </w:tcPr>
          <w:p w14:paraId="7C5017D3" w14:textId="77777777" w:rsidR="00DA68AC" w:rsidRDefault="00DA68AC" w:rsidP="00DA68AC">
            <w:pPr>
              <w:pStyle w:val="Taulukko"/>
              <w:jc w:val="center"/>
            </w:pPr>
            <w:r>
              <w:t>0..0</w:t>
            </w:r>
          </w:p>
        </w:tc>
        <w:tc>
          <w:tcPr>
            <w:tcW w:w="893" w:type="dxa"/>
          </w:tcPr>
          <w:p w14:paraId="27AEFAFB" w14:textId="77777777" w:rsidR="00DA68AC" w:rsidRDefault="00DA68AC" w:rsidP="00DA68AC">
            <w:pPr>
              <w:pStyle w:val="Taulukko"/>
              <w:jc w:val="center"/>
            </w:pPr>
            <w:r w:rsidRPr="00A12D6F">
              <w:t>BAG&lt;PN&gt;</w:t>
            </w:r>
          </w:p>
        </w:tc>
        <w:tc>
          <w:tcPr>
            <w:tcW w:w="4530" w:type="dxa"/>
          </w:tcPr>
          <w:p w14:paraId="7EDF3670" w14:textId="77777777" w:rsidR="00DA68AC" w:rsidRDefault="00DA68AC" w:rsidP="00DA68AC">
            <w:pPr>
              <w:pStyle w:val="Taulukko"/>
            </w:pPr>
          </w:p>
        </w:tc>
      </w:tr>
      <w:tr w:rsidR="00DA68AC" w14:paraId="7C6705C7" w14:textId="77777777" w:rsidTr="0072299F">
        <w:tc>
          <w:tcPr>
            <w:tcW w:w="1882" w:type="dxa"/>
          </w:tcPr>
          <w:p w14:paraId="1151BBDA" w14:textId="77777777" w:rsidR="00DA68AC" w:rsidRDefault="00DA68AC" w:rsidP="00DA68AC">
            <w:pPr>
              <w:pStyle w:val="Taulukko"/>
            </w:pPr>
            <w:r w:rsidRPr="00A12D6F">
              <w:t>administrativeGenderCode</w:t>
            </w:r>
          </w:p>
        </w:tc>
        <w:tc>
          <w:tcPr>
            <w:tcW w:w="684" w:type="dxa"/>
          </w:tcPr>
          <w:p w14:paraId="07A0662D" w14:textId="77777777" w:rsidR="00DA68AC" w:rsidRDefault="00DA68AC" w:rsidP="00DA68AC">
            <w:pPr>
              <w:pStyle w:val="Taulukko"/>
              <w:jc w:val="center"/>
            </w:pPr>
            <w:r>
              <w:t>0..1</w:t>
            </w:r>
          </w:p>
        </w:tc>
        <w:tc>
          <w:tcPr>
            <w:tcW w:w="1072" w:type="dxa"/>
          </w:tcPr>
          <w:p w14:paraId="2F7C86DE" w14:textId="77777777" w:rsidR="00DA68AC" w:rsidRDefault="00DA68AC" w:rsidP="00DA68AC">
            <w:pPr>
              <w:pStyle w:val="Taulukko"/>
              <w:jc w:val="center"/>
            </w:pPr>
            <w:r>
              <w:t>0..0</w:t>
            </w:r>
          </w:p>
        </w:tc>
        <w:tc>
          <w:tcPr>
            <w:tcW w:w="893" w:type="dxa"/>
          </w:tcPr>
          <w:p w14:paraId="574EC72B" w14:textId="77777777" w:rsidR="00DA68AC" w:rsidRDefault="00DA68AC" w:rsidP="00DA68AC">
            <w:pPr>
              <w:pStyle w:val="Taulukko"/>
              <w:jc w:val="center"/>
            </w:pPr>
            <w:r>
              <w:t>CE</w:t>
            </w:r>
          </w:p>
        </w:tc>
        <w:tc>
          <w:tcPr>
            <w:tcW w:w="4530" w:type="dxa"/>
          </w:tcPr>
          <w:p w14:paraId="043B9245" w14:textId="77777777" w:rsidR="00DA68AC" w:rsidRDefault="00DA68AC" w:rsidP="00DA68AC">
            <w:pPr>
              <w:pStyle w:val="Taulukko"/>
            </w:pPr>
          </w:p>
        </w:tc>
      </w:tr>
      <w:tr w:rsidR="00DA68AC" w14:paraId="5274F2C3" w14:textId="77777777" w:rsidTr="0072299F">
        <w:tc>
          <w:tcPr>
            <w:tcW w:w="1882" w:type="dxa"/>
          </w:tcPr>
          <w:p w14:paraId="1755A3A6" w14:textId="77777777" w:rsidR="00DA68AC" w:rsidRDefault="00DA68AC" w:rsidP="00DA68AC">
            <w:pPr>
              <w:pStyle w:val="Taulukko"/>
            </w:pPr>
            <w:r>
              <w:t>birthTime</w:t>
            </w:r>
          </w:p>
        </w:tc>
        <w:tc>
          <w:tcPr>
            <w:tcW w:w="684" w:type="dxa"/>
          </w:tcPr>
          <w:p w14:paraId="4B73D0A0" w14:textId="77777777" w:rsidR="00DA68AC" w:rsidRDefault="00DA68AC" w:rsidP="00DA68AC">
            <w:pPr>
              <w:pStyle w:val="Taulukko"/>
              <w:jc w:val="center"/>
            </w:pPr>
            <w:r>
              <w:t>0..1</w:t>
            </w:r>
          </w:p>
        </w:tc>
        <w:tc>
          <w:tcPr>
            <w:tcW w:w="1072" w:type="dxa"/>
          </w:tcPr>
          <w:p w14:paraId="3517623E" w14:textId="77777777" w:rsidR="00DA68AC" w:rsidRDefault="00DA68AC" w:rsidP="00DA68AC">
            <w:pPr>
              <w:pStyle w:val="Taulukko"/>
              <w:jc w:val="center"/>
            </w:pPr>
            <w:r>
              <w:t>0..0</w:t>
            </w:r>
          </w:p>
        </w:tc>
        <w:tc>
          <w:tcPr>
            <w:tcW w:w="893" w:type="dxa"/>
          </w:tcPr>
          <w:p w14:paraId="5D20AF60" w14:textId="77777777" w:rsidR="00DA68AC" w:rsidRDefault="00DA68AC" w:rsidP="00DA68AC">
            <w:pPr>
              <w:pStyle w:val="Taulukko"/>
              <w:jc w:val="center"/>
            </w:pPr>
            <w:r>
              <w:t>TS</w:t>
            </w:r>
          </w:p>
        </w:tc>
        <w:tc>
          <w:tcPr>
            <w:tcW w:w="4530" w:type="dxa"/>
          </w:tcPr>
          <w:p w14:paraId="49F4E152" w14:textId="77777777" w:rsidR="00DA68AC" w:rsidRDefault="00DA68AC" w:rsidP="00DA68AC">
            <w:pPr>
              <w:pStyle w:val="Taulukko"/>
            </w:pPr>
          </w:p>
        </w:tc>
      </w:tr>
      <w:tr w:rsidR="00DA68AC" w:rsidRPr="00A12D6F" w14:paraId="0C4EBD8E" w14:textId="77777777" w:rsidTr="0072299F">
        <w:tc>
          <w:tcPr>
            <w:tcW w:w="1882" w:type="dxa"/>
          </w:tcPr>
          <w:p w14:paraId="6B91F2DC" w14:textId="77777777" w:rsidR="00DA68AC" w:rsidRPr="00A12D6F" w:rsidRDefault="00DA68AC" w:rsidP="00DA68AC">
            <w:pPr>
              <w:pStyle w:val="Taulukko"/>
              <w:rPr>
                <w:b/>
              </w:rPr>
            </w:pPr>
            <w:r w:rsidRPr="00A12D6F">
              <w:rPr>
                <w:b/>
              </w:rPr>
              <w:t>recordTarget</w:t>
            </w:r>
          </w:p>
        </w:tc>
        <w:tc>
          <w:tcPr>
            <w:tcW w:w="684" w:type="dxa"/>
          </w:tcPr>
          <w:p w14:paraId="591EE1D3" w14:textId="77777777" w:rsidR="00DA68AC" w:rsidRPr="00A12D6F" w:rsidRDefault="00DA68AC" w:rsidP="00DA68AC">
            <w:pPr>
              <w:pStyle w:val="Taulukko"/>
              <w:jc w:val="center"/>
              <w:rPr>
                <w:b/>
              </w:rPr>
            </w:pPr>
            <w:r w:rsidRPr="00A12D6F">
              <w:rPr>
                <w:b/>
              </w:rPr>
              <w:t>1..*</w:t>
            </w:r>
          </w:p>
        </w:tc>
        <w:tc>
          <w:tcPr>
            <w:tcW w:w="1072" w:type="dxa"/>
          </w:tcPr>
          <w:p w14:paraId="10CA37E4" w14:textId="77777777" w:rsidR="00DA68AC" w:rsidRPr="00A12D6F" w:rsidRDefault="00DA68AC" w:rsidP="00DA68AC">
            <w:pPr>
              <w:pStyle w:val="Taulukko"/>
              <w:jc w:val="center"/>
              <w:rPr>
                <w:b/>
              </w:rPr>
            </w:pPr>
            <w:r w:rsidRPr="00A12D6F">
              <w:rPr>
                <w:b/>
              </w:rPr>
              <w:t>1..*</w:t>
            </w:r>
          </w:p>
        </w:tc>
        <w:tc>
          <w:tcPr>
            <w:tcW w:w="893" w:type="dxa"/>
          </w:tcPr>
          <w:p w14:paraId="38CEF04F" w14:textId="77777777" w:rsidR="00DA68AC" w:rsidRPr="00A12D6F" w:rsidRDefault="00DA68AC" w:rsidP="00DA68AC">
            <w:pPr>
              <w:pStyle w:val="Taulukko"/>
              <w:jc w:val="center"/>
              <w:rPr>
                <w:b/>
              </w:rPr>
            </w:pPr>
            <w:r w:rsidRPr="00A12D6F">
              <w:rPr>
                <w:b/>
              </w:rPr>
              <w:t>SET&lt;RecordTarget&gt;</w:t>
            </w:r>
          </w:p>
        </w:tc>
        <w:tc>
          <w:tcPr>
            <w:tcW w:w="4530" w:type="dxa"/>
          </w:tcPr>
          <w:p w14:paraId="75E5CF4D" w14:textId="77777777" w:rsidR="00DA68AC" w:rsidRPr="00A12D6F" w:rsidRDefault="00DA68AC" w:rsidP="00DA68AC">
            <w:pPr>
              <w:pStyle w:val="Taulukko"/>
              <w:rPr>
                <w:b/>
              </w:rPr>
            </w:pPr>
            <w:r w:rsidRPr="00A12D6F">
              <w:rPr>
                <w:b/>
              </w:rPr>
              <w:t>Asiakkaan tiedot</w:t>
            </w:r>
          </w:p>
        </w:tc>
      </w:tr>
      <w:tr w:rsidR="00DA68AC" w14:paraId="6500D27C" w14:textId="77777777" w:rsidTr="0072299F">
        <w:tc>
          <w:tcPr>
            <w:tcW w:w="1882" w:type="dxa"/>
          </w:tcPr>
          <w:p w14:paraId="43CA985F" w14:textId="77777777" w:rsidR="00DA68AC" w:rsidRDefault="00DA68AC" w:rsidP="00DA68AC">
            <w:pPr>
              <w:pStyle w:val="Taulukko"/>
            </w:pPr>
            <w:r>
              <w:t>typeCode</w:t>
            </w:r>
          </w:p>
        </w:tc>
        <w:tc>
          <w:tcPr>
            <w:tcW w:w="684" w:type="dxa"/>
          </w:tcPr>
          <w:p w14:paraId="4E445FA9" w14:textId="77777777" w:rsidR="00DA68AC" w:rsidRDefault="00DA68AC" w:rsidP="00DA68AC">
            <w:pPr>
              <w:pStyle w:val="Taulukko"/>
              <w:jc w:val="center"/>
            </w:pPr>
            <w:r>
              <w:t>1..1</w:t>
            </w:r>
          </w:p>
        </w:tc>
        <w:tc>
          <w:tcPr>
            <w:tcW w:w="1072" w:type="dxa"/>
          </w:tcPr>
          <w:p w14:paraId="3016A67F" w14:textId="77777777" w:rsidR="00DA68AC" w:rsidRDefault="00DA68AC" w:rsidP="00DA68AC">
            <w:pPr>
              <w:pStyle w:val="Taulukko"/>
              <w:jc w:val="center"/>
            </w:pPr>
            <w:r>
              <w:t>1..1</w:t>
            </w:r>
          </w:p>
        </w:tc>
        <w:tc>
          <w:tcPr>
            <w:tcW w:w="893" w:type="dxa"/>
          </w:tcPr>
          <w:p w14:paraId="6FFE1047" w14:textId="77777777" w:rsidR="00DA68AC" w:rsidRDefault="00DA68AC" w:rsidP="00DA68AC">
            <w:pPr>
              <w:pStyle w:val="Taulukko"/>
              <w:jc w:val="center"/>
            </w:pPr>
            <w:r>
              <w:t>CS</w:t>
            </w:r>
          </w:p>
        </w:tc>
        <w:tc>
          <w:tcPr>
            <w:tcW w:w="4530" w:type="dxa"/>
          </w:tcPr>
          <w:p w14:paraId="00C37234" w14:textId="77777777" w:rsidR="00DA68AC" w:rsidRDefault="00DA68AC" w:rsidP="00DA68AC">
            <w:pPr>
              <w:pStyle w:val="Taulukko"/>
            </w:pPr>
            <w:r w:rsidRPr="00A12D6F">
              <w:t>Vakioarvo ”RCT”</w:t>
            </w:r>
          </w:p>
        </w:tc>
      </w:tr>
      <w:tr w:rsidR="00DA68AC" w14:paraId="7F9A442F" w14:textId="77777777" w:rsidTr="0072299F">
        <w:tc>
          <w:tcPr>
            <w:tcW w:w="1882" w:type="dxa"/>
          </w:tcPr>
          <w:p w14:paraId="6B97D595" w14:textId="77777777" w:rsidR="00DA68AC" w:rsidRDefault="00DA68AC" w:rsidP="00DA68AC">
            <w:pPr>
              <w:pStyle w:val="Taulukko"/>
            </w:pPr>
            <w:r>
              <w:t>patient</w:t>
            </w:r>
          </w:p>
        </w:tc>
        <w:tc>
          <w:tcPr>
            <w:tcW w:w="684" w:type="dxa"/>
          </w:tcPr>
          <w:p w14:paraId="3AE9A812" w14:textId="77777777" w:rsidR="00DA68AC" w:rsidRDefault="00DA68AC" w:rsidP="00DA68AC">
            <w:pPr>
              <w:pStyle w:val="Taulukko"/>
              <w:jc w:val="center"/>
            </w:pPr>
            <w:r>
              <w:t>1..1</w:t>
            </w:r>
          </w:p>
        </w:tc>
        <w:tc>
          <w:tcPr>
            <w:tcW w:w="1072" w:type="dxa"/>
          </w:tcPr>
          <w:p w14:paraId="30E18698" w14:textId="77777777" w:rsidR="00DA68AC" w:rsidRDefault="00DA68AC" w:rsidP="00DA68AC">
            <w:pPr>
              <w:pStyle w:val="Taulukko"/>
              <w:jc w:val="center"/>
            </w:pPr>
            <w:r>
              <w:t>1..1</w:t>
            </w:r>
          </w:p>
        </w:tc>
        <w:tc>
          <w:tcPr>
            <w:tcW w:w="893" w:type="dxa"/>
          </w:tcPr>
          <w:p w14:paraId="56F536B4" w14:textId="77777777" w:rsidR="00DA68AC" w:rsidRDefault="00DA68AC" w:rsidP="00DA68AC">
            <w:pPr>
              <w:pStyle w:val="Taulukko"/>
              <w:jc w:val="center"/>
            </w:pPr>
            <w:r w:rsidRPr="00A12D6F">
              <w:t>COCT_MT050000UV01</w:t>
            </w:r>
          </w:p>
        </w:tc>
        <w:tc>
          <w:tcPr>
            <w:tcW w:w="4530" w:type="dxa"/>
          </w:tcPr>
          <w:p w14:paraId="18408E28" w14:textId="2D2282D1" w:rsidR="00DA68AC" w:rsidRDefault="00DA68AC" w:rsidP="0028667A">
            <w:pPr>
              <w:pStyle w:val="Taulukko"/>
            </w:pPr>
            <w:r w:rsidRPr="00A12D6F">
              <w:t xml:space="preserve">R_PatientUniversal CMET </w:t>
            </w:r>
          </w:p>
        </w:tc>
      </w:tr>
      <w:tr w:rsidR="00DA68AC" w14:paraId="7EEE3FEE" w14:textId="77777777" w:rsidTr="0072299F">
        <w:tc>
          <w:tcPr>
            <w:tcW w:w="1882" w:type="dxa"/>
          </w:tcPr>
          <w:p w14:paraId="5C36ACFE" w14:textId="77777777" w:rsidR="00DA68AC" w:rsidRDefault="00DA68AC" w:rsidP="00DA68AC">
            <w:pPr>
              <w:pStyle w:val="Taulukko"/>
            </w:pPr>
            <w:r>
              <w:t>patient</w:t>
            </w:r>
          </w:p>
        </w:tc>
        <w:tc>
          <w:tcPr>
            <w:tcW w:w="684" w:type="dxa"/>
          </w:tcPr>
          <w:p w14:paraId="38977819" w14:textId="77777777" w:rsidR="00DA68AC" w:rsidRDefault="00DA68AC" w:rsidP="00DA68AC">
            <w:pPr>
              <w:pStyle w:val="Taulukko"/>
              <w:jc w:val="center"/>
            </w:pPr>
            <w:r>
              <w:t>1..1</w:t>
            </w:r>
          </w:p>
        </w:tc>
        <w:tc>
          <w:tcPr>
            <w:tcW w:w="1072" w:type="dxa"/>
          </w:tcPr>
          <w:p w14:paraId="25E7192C" w14:textId="77777777" w:rsidR="00DA68AC" w:rsidRDefault="00DA68AC" w:rsidP="00DA68AC">
            <w:pPr>
              <w:pStyle w:val="Taulukko"/>
              <w:jc w:val="center"/>
            </w:pPr>
            <w:r>
              <w:t>1..1</w:t>
            </w:r>
          </w:p>
        </w:tc>
        <w:tc>
          <w:tcPr>
            <w:tcW w:w="893" w:type="dxa"/>
          </w:tcPr>
          <w:p w14:paraId="2DBD6867" w14:textId="77777777" w:rsidR="00DA68AC" w:rsidRDefault="00DA68AC" w:rsidP="00DA68AC">
            <w:pPr>
              <w:pStyle w:val="Taulukko"/>
              <w:jc w:val="center"/>
            </w:pPr>
          </w:p>
        </w:tc>
        <w:tc>
          <w:tcPr>
            <w:tcW w:w="4530" w:type="dxa"/>
          </w:tcPr>
          <w:p w14:paraId="565B12D4" w14:textId="5A903BCD" w:rsidR="00DA68AC" w:rsidRDefault="00DA68AC" w:rsidP="00DA68AC">
            <w:pPr>
              <w:pStyle w:val="Taulukko"/>
            </w:pPr>
          </w:p>
        </w:tc>
      </w:tr>
      <w:tr w:rsidR="00DA68AC" w14:paraId="7246D3F1" w14:textId="77777777" w:rsidTr="0072299F">
        <w:tc>
          <w:tcPr>
            <w:tcW w:w="1882" w:type="dxa"/>
          </w:tcPr>
          <w:p w14:paraId="15178367" w14:textId="77777777" w:rsidR="00DA68AC" w:rsidRDefault="00DA68AC" w:rsidP="00DA68AC">
            <w:pPr>
              <w:pStyle w:val="Taulukko"/>
            </w:pPr>
            <w:r>
              <w:t>classCode</w:t>
            </w:r>
          </w:p>
        </w:tc>
        <w:tc>
          <w:tcPr>
            <w:tcW w:w="684" w:type="dxa"/>
          </w:tcPr>
          <w:p w14:paraId="4218B64C" w14:textId="77777777" w:rsidR="00DA68AC" w:rsidRDefault="00DA68AC" w:rsidP="00DA68AC">
            <w:pPr>
              <w:pStyle w:val="Taulukko"/>
              <w:jc w:val="center"/>
            </w:pPr>
            <w:r>
              <w:t>1..1</w:t>
            </w:r>
          </w:p>
        </w:tc>
        <w:tc>
          <w:tcPr>
            <w:tcW w:w="1072" w:type="dxa"/>
          </w:tcPr>
          <w:p w14:paraId="49165E12" w14:textId="77777777" w:rsidR="00DA68AC" w:rsidRDefault="00DA68AC" w:rsidP="00DA68AC">
            <w:pPr>
              <w:pStyle w:val="Taulukko"/>
              <w:jc w:val="center"/>
            </w:pPr>
            <w:r>
              <w:t>1..1</w:t>
            </w:r>
          </w:p>
        </w:tc>
        <w:tc>
          <w:tcPr>
            <w:tcW w:w="893" w:type="dxa"/>
          </w:tcPr>
          <w:p w14:paraId="7A23B7EB" w14:textId="77777777" w:rsidR="00DA68AC" w:rsidRDefault="00DA68AC" w:rsidP="00DA68AC">
            <w:pPr>
              <w:pStyle w:val="Taulukko"/>
              <w:jc w:val="center"/>
            </w:pPr>
            <w:r>
              <w:t>CE</w:t>
            </w:r>
          </w:p>
        </w:tc>
        <w:tc>
          <w:tcPr>
            <w:tcW w:w="4530" w:type="dxa"/>
          </w:tcPr>
          <w:p w14:paraId="4753BB57" w14:textId="77777777" w:rsidR="00DA68AC" w:rsidRDefault="00DA68AC" w:rsidP="00DA68AC">
            <w:pPr>
              <w:pStyle w:val="Taulukko"/>
            </w:pPr>
            <w:r w:rsidRPr="00A12D6F">
              <w:t>Vakioarvo ”PAT”</w:t>
            </w:r>
          </w:p>
        </w:tc>
      </w:tr>
      <w:tr w:rsidR="00DA68AC" w14:paraId="6BFD27EC" w14:textId="77777777" w:rsidTr="0072299F">
        <w:tc>
          <w:tcPr>
            <w:tcW w:w="1882" w:type="dxa"/>
          </w:tcPr>
          <w:p w14:paraId="223DAE80" w14:textId="77777777" w:rsidR="00DA68AC" w:rsidRDefault="00DA68AC" w:rsidP="00DA68AC">
            <w:pPr>
              <w:pStyle w:val="Taulukko"/>
            </w:pPr>
            <w:r>
              <w:t>id</w:t>
            </w:r>
          </w:p>
        </w:tc>
        <w:tc>
          <w:tcPr>
            <w:tcW w:w="684" w:type="dxa"/>
          </w:tcPr>
          <w:p w14:paraId="335C3859" w14:textId="77777777" w:rsidR="00DA68AC" w:rsidRDefault="00DA68AC" w:rsidP="00DA68AC">
            <w:pPr>
              <w:pStyle w:val="Taulukko"/>
              <w:jc w:val="center"/>
            </w:pPr>
            <w:r>
              <w:t>1..*</w:t>
            </w:r>
          </w:p>
        </w:tc>
        <w:tc>
          <w:tcPr>
            <w:tcW w:w="1072" w:type="dxa"/>
          </w:tcPr>
          <w:p w14:paraId="73EA6B9F" w14:textId="77777777" w:rsidR="00DA68AC" w:rsidRDefault="00DA68AC" w:rsidP="00DA68AC">
            <w:pPr>
              <w:pStyle w:val="Taulukko"/>
              <w:jc w:val="center"/>
            </w:pPr>
            <w:r>
              <w:t>1..1</w:t>
            </w:r>
          </w:p>
        </w:tc>
        <w:tc>
          <w:tcPr>
            <w:tcW w:w="893" w:type="dxa"/>
          </w:tcPr>
          <w:p w14:paraId="032FA2EF" w14:textId="77777777" w:rsidR="00DA68AC" w:rsidRDefault="00DA68AC" w:rsidP="00DA68AC">
            <w:pPr>
              <w:pStyle w:val="Taulukko"/>
              <w:jc w:val="center"/>
            </w:pPr>
            <w:r w:rsidRPr="00A12D6F">
              <w:t>SET &lt;II&gt;</w:t>
            </w:r>
          </w:p>
        </w:tc>
        <w:tc>
          <w:tcPr>
            <w:tcW w:w="4530" w:type="dxa"/>
          </w:tcPr>
          <w:p w14:paraId="558A5B27" w14:textId="59875B8D" w:rsidR="00DA68AC" w:rsidRDefault="00DA68AC" w:rsidP="00DA68AC">
            <w:pPr>
              <w:pStyle w:val="Taulukko"/>
            </w:pPr>
            <w:r>
              <w:t>Asiakkaan henkilötunnus</w:t>
            </w:r>
          </w:p>
          <w:p w14:paraId="251BDB74" w14:textId="77777777" w:rsidR="00E63BB7" w:rsidRDefault="0028667A" w:rsidP="00DA68AC">
            <w:pPr>
              <w:pStyle w:val="Taulukko"/>
            </w:pPr>
            <w:r>
              <w:lastRenderedPageBreak/>
              <w:t>Virallinen henkilötunnus tai tilapäine</w:t>
            </w:r>
            <w:r w:rsidR="00E63BB7">
              <w:t>n yksilöintitunnus Esimerkki:</w:t>
            </w:r>
          </w:p>
          <w:p w14:paraId="37D7C714" w14:textId="6F3D7E1C" w:rsidR="00DA68AC" w:rsidRDefault="0028667A" w:rsidP="00DA68AC">
            <w:pPr>
              <w:pStyle w:val="Taulukko"/>
            </w:pPr>
            <w:r>
              <w:t>&lt;id extension="291274-XXXX" root="1.2.246.21"/&gt;</w:t>
            </w:r>
          </w:p>
        </w:tc>
      </w:tr>
      <w:tr w:rsidR="00DA68AC" w14:paraId="36AB9E48" w14:textId="77777777" w:rsidTr="0072299F">
        <w:tc>
          <w:tcPr>
            <w:tcW w:w="1882" w:type="dxa"/>
          </w:tcPr>
          <w:p w14:paraId="69F18AE2" w14:textId="77777777" w:rsidR="00DA68AC" w:rsidRDefault="00DA68AC" w:rsidP="00DA68AC">
            <w:pPr>
              <w:pStyle w:val="Taulukko"/>
            </w:pPr>
            <w:r>
              <w:lastRenderedPageBreak/>
              <w:t>addr</w:t>
            </w:r>
          </w:p>
        </w:tc>
        <w:tc>
          <w:tcPr>
            <w:tcW w:w="684" w:type="dxa"/>
          </w:tcPr>
          <w:p w14:paraId="7269ED92" w14:textId="77777777" w:rsidR="00DA68AC" w:rsidRDefault="00DA68AC" w:rsidP="00DA68AC">
            <w:pPr>
              <w:pStyle w:val="Taulukko"/>
              <w:jc w:val="center"/>
            </w:pPr>
            <w:r>
              <w:t>0..*</w:t>
            </w:r>
          </w:p>
        </w:tc>
        <w:tc>
          <w:tcPr>
            <w:tcW w:w="1072" w:type="dxa"/>
          </w:tcPr>
          <w:p w14:paraId="64CBE256" w14:textId="77777777" w:rsidR="00DA68AC" w:rsidRDefault="00DA68AC" w:rsidP="00DA68AC">
            <w:pPr>
              <w:pStyle w:val="Taulukko"/>
              <w:jc w:val="center"/>
            </w:pPr>
            <w:r>
              <w:t>0..0</w:t>
            </w:r>
          </w:p>
        </w:tc>
        <w:tc>
          <w:tcPr>
            <w:tcW w:w="893" w:type="dxa"/>
          </w:tcPr>
          <w:p w14:paraId="7CB6F772" w14:textId="77777777" w:rsidR="00DA68AC" w:rsidRDefault="00DA68AC" w:rsidP="00DA68AC">
            <w:pPr>
              <w:pStyle w:val="Taulukko"/>
              <w:jc w:val="center"/>
            </w:pPr>
            <w:r w:rsidRPr="00C36152">
              <w:t>BAG&lt;AD&gt;</w:t>
            </w:r>
          </w:p>
        </w:tc>
        <w:tc>
          <w:tcPr>
            <w:tcW w:w="4530" w:type="dxa"/>
          </w:tcPr>
          <w:p w14:paraId="123FDA6F" w14:textId="0F4194E5" w:rsidR="00DA68AC" w:rsidRDefault="00DA68AC" w:rsidP="00DA68AC">
            <w:pPr>
              <w:pStyle w:val="Taulukko"/>
            </w:pPr>
            <w:r>
              <w:t>Ei käytetä</w:t>
            </w:r>
            <w:r w:rsidR="0028667A">
              <w:t xml:space="preserve"> tässä sanomatyypissä</w:t>
            </w:r>
          </w:p>
        </w:tc>
      </w:tr>
      <w:tr w:rsidR="00DA68AC" w14:paraId="784EC3B1" w14:textId="77777777" w:rsidTr="0072299F">
        <w:tc>
          <w:tcPr>
            <w:tcW w:w="1882" w:type="dxa"/>
          </w:tcPr>
          <w:p w14:paraId="70E3EE58" w14:textId="77777777" w:rsidR="00DA68AC" w:rsidRDefault="00DA68AC" w:rsidP="00DA68AC">
            <w:pPr>
              <w:pStyle w:val="Taulukko"/>
            </w:pPr>
            <w:r>
              <w:t>telecom</w:t>
            </w:r>
          </w:p>
        </w:tc>
        <w:tc>
          <w:tcPr>
            <w:tcW w:w="684" w:type="dxa"/>
          </w:tcPr>
          <w:p w14:paraId="733B9D07" w14:textId="77777777" w:rsidR="00DA68AC" w:rsidRDefault="00DA68AC" w:rsidP="00DA68AC">
            <w:pPr>
              <w:pStyle w:val="Taulukko"/>
              <w:jc w:val="center"/>
            </w:pPr>
            <w:r>
              <w:t>0..*</w:t>
            </w:r>
          </w:p>
        </w:tc>
        <w:tc>
          <w:tcPr>
            <w:tcW w:w="1072" w:type="dxa"/>
          </w:tcPr>
          <w:p w14:paraId="51040782" w14:textId="77777777" w:rsidR="00DA68AC" w:rsidRDefault="00DA68AC" w:rsidP="00DA68AC">
            <w:pPr>
              <w:pStyle w:val="Taulukko"/>
              <w:jc w:val="center"/>
            </w:pPr>
            <w:r>
              <w:t>0..0</w:t>
            </w:r>
          </w:p>
        </w:tc>
        <w:tc>
          <w:tcPr>
            <w:tcW w:w="893" w:type="dxa"/>
          </w:tcPr>
          <w:p w14:paraId="22A0EAB5" w14:textId="77777777" w:rsidR="00DA68AC" w:rsidRDefault="00DA68AC" w:rsidP="00DA68AC">
            <w:pPr>
              <w:pStyle w:val="Taulukko"/>
              <w:jc w:val="center"/>
            </w:pPr>
            <w:r w:rsidRPr="00A12D6F">
              <w:t>BAG&lt;TEL&gt;</w:t>
            </w:r>
          </w:p>
        </w:tc>
        <w:tc>
          <w:tcPr>
            <w:tcW w:w="4530" w:type="dxa"/>
          </w:tcPr>
          <w:p w14:paraId="1258EB7D" w14:textId="6A09ED57" w:rsidR="00DA68AC" w:rsidRDefault="00DA68AC" w:rsidP="00DA68AC">
            <w:pPr>
              <w:pStyle w:val="Taulukko"/>
            </w:pPr>
            <w:r>
              <w:t>Ei käytetä</w:t>
            </w:r>
            <w:r w:rsidR="0028667A">
              <w:t xml:space="preserve"> tässä sanomatyypissä</w:t>
            </w:r>
          </w:p>
        </w:tc>
      </w:tr>
      <w:tr w:rsidR="00DA68AC" w14:paraId="02D10587" w14:textId="77777777" w:rsidTr="0072299F">
        <w:tc>
          <w:tcPr>
            <w:tcW w:w="1882" w:type="dxa"/>
          </w:tcPr>
          <w:p w14:paraId="00B660BB" w14:textId="77777777" w:rsidR="00DA68AC" w:rsidRDefault="00DA68AC" w:rsidP="00DA68AC">
            <w:pPr>
              <w:pStyle w:val="Taulukko"/>
            </w:pPr>
            <w:r>
              <w:t>statusCode</w:t>
            </w:r>
          </w:p>
        </w:tc>
        <w:tc>
          <w:tcPr>
            <w:tcW w:w="684" w:type="dxa"/>
          </w:tcPr>
          <w:p w14:paraId="6FA98A1F" w14:textId="77777777" w:rsidR="00DA68AC" w:rsidRDefault="00DA68AC" w:rsidP="00DA68AC">
            <w:pPr>
              <w:pStyle w:val="Taulukko"/>
              <w:jc w:val="center"/>
            </w:pPr>
            <w:r>
              <w:t>1..1</w:t>
            </w:r>
          </w:p>
        </w:tc>
        <w:tc>
          <w:tcPr>
            <w:tcW w:w="1072" w:type="dxa"/>
          </w:tcPr>
          <w:p w14:paraId="5624BD33" w14:textId="77777777" w:rsidR="00DA68AC" w:rsidRDefault="00DA68AC" w:rsidP="00DA68AC">
            <w:pPr>
              <w:pStyle w:val="Taulukko"/>
              <w:jc w:val="center"/>
            </w:pPr>
            <w:r>
              <w:t>1..1</w:t>
            </w:r>
          </w:p>
        </w:tc>
        <w:tc>
          <w:tcPr>
            <w:tcW w:w="893" w:type="dxa"/>
          </w:tcPr>
          <w:p w14:paraId="5A7B2F28" w14:textId="77777777" w:rsidR="00DA68AC" w:rsidRDefault="00DA68AC" w:rsidP="00DA68AC">
            <w:pPr>
              <w:pStyle w:val="Taulukko"/>
              <w:jc w:val="center"/>
            </w:pPr>
            <w:r>
              <w:t>CS</w:t>
            </w:r>
          </w:p>
        </w:tc>
        <w:tc>
          <w:tcPr>
            <w:tcW w:w="4530" w:type="dxa"/>
          </w:tcPr>
          <w:p w14:paraId="2B675376" w14:textId="77777777" w:rsidR="00ED34E1" w:rsidRDefault="00ED34E1" w:rsidP="00ED34E1">
            <w:pPr>
              <w:pStyle w:val="Taulukko"/>
            </w:pPr>
            <w:r>
              <w:t>HL7 V3 pakollinen tieto.</w:t>
            </w:r>
          </w:p>
          <w:p w14:paraId="4E53E04F" w14:textId="17253414" w:rsidR="00DA68AC" w:rsidRDefault="00ED34E1" w:rsidP="00DA68AC">
            <w:pPr>
              <w:pStyle w:val="Taulukko"/>
            </w:pPr>
            <w:r>
              <w:t>Vakioarvona tähän kenttään annetaan “normal”</w:t>
            </w:r>
          </w:p>
        </w:tc>
      </w:tr>
      <w:tr w:rsidR="00DA68AC" w14:paraId="26FC7D24" w14:textId="77777777" w:rsidTr="0072299F">
        <w:tc>
          <w:tcPr>
            <w:tcW w:w="1882" w:type="dxa"/>
          </w:tcPr>
          <w:p w14:paraId="27CDC2D1" w14:textId="77777777" w:rsidR="00DA68AC" w:rsidRDefault="00DA68AC" w:rsidP="00DA68AC">
            <w:pPr>
              <w:pStyle w:val="Taulukko"/>
            </w:pPr>
            <w:r w:rsidRPr="00C578D8">
              <w:t>effectiveTime</w:t>
            </w:r>
          </w:p>
        </w:tc>
        <w:tc>
          <w:tcPr>
            <w:tcW w:w="684" w:type="dxa"/>
          </w:tcPr>
          <w:p w14:paraId="1BB79D4E" w14:textId="77777777" w:rsidR="00DA68AC" w:rsidRDefault="00DA68AC" w:rsidP="00DA68AC">
            <w:pPr>
              <w:pStyle w:val="Taulukko"/>
              <w:jc w:val="center"/>
            </w:pPr>
            <w:r>
              <w:t>0..1</w:t>
            </w:r>
          </w:p>
        </w:tc>
        <w:tc>
          <w:tcPr>
            <w:tcW w:w="1072" w:type="dxa"/>
          </w:tcPr>
          <w:p w14:paraId="6E1A677D" w14:textId="77777777" w:rsidR="00DA68AC" w:rsidRDefault="00DA68AC" w:rsidP="00DA68AC">
            <w:pPr>
              <w:pStyle w:val="Taulukko"/>
              <w:jc w:val="center"/>
            </w:pPr>
            <w:r>
              <w:t>0..0</w:t>
            </w:r>
          </w:p>
        </w:tc>
        <w:tc>
          <w:tcPr>
            <w:tcW w:w="893" w:type="dxa"/>
          </w:tcPr>
          <w:p w14:paraId="0601226C" w14:textId="77777777" w:rsidR="00DA68AC" w:rsidRDefault="00DA68AC" w:rsidP="00DA68AC">
            <w:pPr>
              <w:pStyle w:val="Taulukko"/>
              <w:jc w:val="center"/>
            </w:pPr>
            <w:r>
              <w:t>IVL_TS</w:t>
            </w:r>
          </w:p>
        </w:tc>
        <w:tc>
          <w:tcPr>
            <w:tcW w:w="4530" w:type="dxa"/>
          </w:tcPr>
          <w:p w14:paraId="74922E05" w14:textId="56ADBF3A" w:rsidR="00DA68AC" w:rsidRDefault="00DA68AC" w:rsidP="00DA68AC">
            <w:pPr>
              <w:pStyle w:val="Taulukko"/>
            </w:pPr>
            <w:r>
              <w:t>Ei käytetä</w:t>
            </w:r>
            <w:r w:rsidR="00ED34E1">
              <w:t xml:space="preserve"> tässä sanomatyypissä</w:t>
            </w:r>
          </w:p>
        </w:tc>
      </w:tr>
      <w:tr w:rsidR="00DA68AC" w14:paraId="24777339" w14:textId="77777777" w:rsidTr="0072299F">
        <w:tc>
          <w:tcPr>
            <w:tcW w:w="1882" w:type="dxa"/>
          </w:tcPr>
          <w:p w14:paraId="3F59835A" w14:textId="77777777" w:rsidR="00DA68AC" w:rsidRDefault="00DA68AC" w:rsidP="00DA68AC">
            <w:pPr>
              <w:pStyle w:val="Taulukko"/>
            </w:pPr>
            <w:r w:rsidRPr="00C36152">
              <w:t>confidentialityCode</w:t>
            </w:r>
          </w:p>
        </w:tc>
        <w:tc>
          <w:tcPr>
            <w:tcW w:w="684" w:type="dxa"/>
          </w:tcPr>
          <w:p w14:paraId="6810F327" w14:textId="77777777" w:rsidR="00DA68AC" w:rsidRDefault="00DA68AC" w:rsidP="00DA68AC">
            <w:pPr>
              <w:pStyle w:val="Taulukko"/>
              <w:jc w:val="center"/>
            </w:pPr>
            <w:r w:rsidRPr="00F06C9A">
              <w:t>0..1</w:t>
            </w:r>
          </w:p>
        </w:tc>
        <w:tc>
          <w:tcPr>
            <w:tcW w:w="1072" w:type="dxa"/>
          </w:tcPr>
          <w:p w14:paraId="6D4D08BD" w14:textId="77777777" w:rsidR="00DA68AC" w:rsidRDefault="00DA68AC" w:rsidP="00DA68AC">
            <w:pPr>
              <w:pStyle w:val="Taulukko"/>
              <w:jc w:val="center"/>
            </w:pPr>
            <w:r w:rsidRPr="005747CF">
              <w:t>0..0</w:t>
            </w:r>
          </w:p>
        </w:tc>
        <w:tc>
          <w:tcPr>
            <w:tcW w:w="893" w:type="dxa"/>
          </w:tcPr>
          <w:p w14:paraId="3F55383E" w14:textId="77777777" w:rsidR="00DA68AC" w:rsidRDefault="00DA68AC" w:rsidP="00DA68AC">
            <w:pPr>
              <w:pStyle w:val="Taulukko"/>
              <w:jc w:val="center"/>
            </w:pPr>
            <w:r>
              <w:t>CE</w:t>
            </w:r>
          </w:p>
        </w:tc>
        <w:tc>
          <w:tcPr>
            <w:tcW w:w="4530" w:type="dxa"/>
          </w:tcPr>
          <w:p w14:paraId="435B667C" w14:textId="11BA0E4B" w:rsidR="00DA68AC" w:rsidRDefault="00DA68AC" w:rsidP="00DA68AC">
            <w:pPr>
              <w:pStyle w:val="Taulukko"/>
            </w:pPr>
            <w:r>
              <w:t>Ei käytetä</w:t>
            </w:r>
            <w:r w:rsidR="00ED34E1">
              <w:t xml:space="preserve"> tässä sanomatyypissä</w:t>
            </w:r>
          </w:p>
        </w:tc>
      </w:tr>
      <w:tr w:rsidR="00DA68AC" w14:paraId="1170D691" w14:textId="77777777" w:rsidTr="0072299F">
        <w:tc>
          <w:tcPr>
            <w:tcW w:w="1882" w:type="dxa"/>
          </w:tcPr>
          <w:p w14:paraId="158C12D3" w14:textId="77777777" w:rsidR="00DA68AC" w:rsidRDefault="00DA68AC" w:rsidP="00DA68AC">
            <w:pPr>
              <w:pStyle w:val="Taulukko"/>
            </w:pPr>
            <w:r w:rsidRPr="00C36152">
              <w:t>veryImportantPersonCode</w:t>
            </w:r>
          </w:p>
        </w:tc>
        <w:tc>
          <w:tcPr>
            <w:tcW w:w="684" w:type="dxa"/>
          </w:tcPr>
          <w:p w14:paraId="39BAD636" w14:textId="77777777" w:rsidR="00DA68AC" w:rsidRDefault="00DA68AC" w:rsidP="00DA68AC">
            <w:pPr>
              <w:pStyle w:val="Taulukko"/>
              <w:jc w:val="center"/>
            </w:pPr>
            <w:r w:rsidRPr="00F06C9A">
              <w:t>0..1</w:t>
            </w:r>
          </w:p>
        </w:tc>
        <w:tc>
          <w:tcPr>
            <w:tcW w:w="1072" w:type="dxa"/>
          </w:tcPr>
          <w:p w14:paraId="4FB899E0" w14:textId="77777777" w:rsidR="00DA68AC" w:rsidRDefault="00DA68AC" w:rsidP="00DA68AC">
            <w:pPr>
              <w:pStyle w:val="Taulukko"/>
              <w:jc w:val="center"/>
            </w:pPr>
            <w:r w:rsidRPr="005747CF">
              <w:t>0..0</w:t>
            </w:r>
          </w:p>
        </w:tc>
        <w:tc>
          <w:tcPr>
            <w:tcW w:w="893" w:type="dxa"/>
          </w:tcPr>
          <w:p w14:paraId="77F4126B" w14:textId="77777777" w:rsidR="00DA68AC" w:rsidRDefault="00DA68AC" w:rsidP="00DA68AC">
            <w:pPr>
              <w:pStyle w:val="Taulukko"/>
              <w:jc w:val="center"/>
            </w:pPr>
            <w:r>
              <w:t>CE</w:t>
            </w:r>
          </w:p>
        </w:tc>
        <w:tc>
          <w:tcPr>
            <w:tcW w:w="4530" w:type="dxa"/>
          </w:tcPr>
          <w:p w14:paraId="69739039" w14:textId="5CDD8F38" w:rsidR="00DA68AC" w:rsidRDefault="00DA68AC" w:rsidP="00DA68AC">
            <w:pPr>
              <w:pStyle w:val="Taulukko"/>
            </w:pPr>
            <w:r>
              <w:t>Ei käytetä</w:t>
            </w:r>
            <w:r w:rsidR="00ED34E1">
              <w:t xml:space="preserve"> tässä sanomatyypissä</w:t>
            </w:r>
          </w:p>
        </w:tc>
      </w:tr>
      <w:tr w:rsidR="00DA68AC" w14:paraId="16120FFD" w14:textId="77777777" w:rsidTr="0072299F">
        <w:tc>
          <w:tcPr>
            <w:tcW w:w="1882" w:type="dxa"/>
          </w:tcPr>
          <w:p w14:paraId="30E435D2" w14:textId="77777777" w:rsidR="00DA68AC" w:rsidRDefault="00DA68AC" w:rsidP="00DA68AC">
            <w:pPr>
              <w:pStyle w:val="Taulukko"/>
            </w:pPr>
            <w:r>
              <w:t>patientPerson</w:t>
            </w:r>
          </w:p>
        </w:tc>
        <w:tc>
          <w:tcPr>
            <w:tcW w:w="684" w:type="dxa"/>
          </w:tcPr>
          <w:p w14:paraId="3DF17528" w14:textId="77777777" w:rsidR="00DA68AC" w:rsidRDefault="00DA68AC" w:rsidP="00DA68AC">
            <w:pPr>
              <w:pStyle w:val="Taulukko"/>
              <w:jc w:val="center"/>
            </w:pPr>
          </w:p>
        </w:tc>
        <w:tc>
          <w:tcPr>
            <w:tcW w:w="1072" w:type="dxa"/>
          </w:tcPr>
          <w:p w14:paraId="73285E63" w14:textId="77777777" w:rsidR="00DA68AC" w:rsidRDefault="00DA68AC" w:rsidP="00DA68AC">
            <w:pPr>
              <w:pStyle w:val="Taulukko"/>
              <w:jc w:val="center"/>
            </w:pPr>
          </w:p>
        </w:tc>
        <w:tc>
          <w:tcPr>
            <w:tcW w:w="893" w:type="dxa"/>
          </w:tcPr>
          <w:p w14:paraId="6EB9FA84" w14:textId="32AF3316" w:rsidR="00DA68AC" w:rsidRDefault="00ED34E1" w:rsidP="00DA68AC">
            <w:pPr>
              <w:pStyle w:val="Taulukko"/>
              <w:jc w:val="center"/>
            </w:pPr>
            <w:r w:rsidRPr="00ED34E1">
              <w:t>COCT_MT030000UV04</w:t>
            </w:r>
          </w:p>
        </w:tc>
        <w:tc>
          <w:tcPr>
            <w:tcW w:w="4530" w:type="dxa"/>
          </w:tcPr>
          <w:p w14:paraId="6FCC9236" w14:textId="6ADBEA20" w:rsidR="00DA68AC" w:rsidRDefault="00ED34E1" w:rsidP="00DA68AC">
            <w:pPr>
              <w:pStyle w:val="Taulukko"/>
            </w:pPr>
            <w:r w:rsidRPr="00ED34E1">
              <w:t>CMET COCT_MT030000UV04, josta käytetään Person-luokkaa. Tähän taulukkoon on dokumentoitu käytettävät tietokentät Person-luokasta.</w:t>
            </w:r>
          </w:p>
        </w:tc>
      </w:tr>
      <w:tr w:rsidR="00DA68AC" w14:paraId="544893E6" w14:textId="77777777" w:rsidTr="0072299F">
        <w:tc>
          <w:tcPr>
            <w:tcW w:w="1882" w:type="dxa"/>
          </w:tcPr>
          <w:p w14:paraId="4DFC25D1" w14:textId="77777777" w:rsidR="00DA68AC" w:rsidRDefault="00DA68AC" w:rsidP="00DA68AC">
            <w:pPr>
              <w:pStyle w:val="Taulukko"/>
            </w:pPr>
            <w:r>
              <w:t>classCode</w:t>
            </w:r>
          </w:p>
        </w:tc>
        <w:tc>
          <w:tcPr>
            <w:tcW w:w="684" w:type="dxa"/>
          </w:tcPr>
          <w:p w14:paraId="5D4392A6" w14:textId="77777777" w:rsidR="00DA68AC" w:rsidRDefault="00DA68AC" w:rsidP="00DA68AC">
            <w:pPr>
              <w:pStyle w:val="Taulukko"/>
              <w:jc w:val="center"/>
            </w:pPr>
            <w:r>
              <w:t>1..1</w:t>
            </w:r>
          </w:p>
        </w:tc>
        <w:tc>
          <w:tcPr>
            <w:tcW w:w="1072" w:type="dxa"/>
          </w:tcPr>
          <w:p w14:paraId="045DCE57" w14:textId="77777777" w:rsidR="00DA68AC" w:rsidRDefault="00DA68AC" w:rsidP="00DA68AC">
            <w:pPr>
              <w:pStyle w:val="Taulukko"/>
              <w:jc w:val="center"/>
            </w:pPr>
            <w:r>
              <w:t>1..1</w:t>
            </w:r>
          </w:p>
        </w:tc>
        <w:tc>
          <w:tcPr>
            <w:tcW w:w="893" w:type="dxa"/>
          </w:tcPr>
          <w:p w14:paraId="1DC17F87" w14:textId="77777777" w:rsidR="00DA68AC" w:rsidRDefault="00DA68AC" w:rsidP="00DA68AC">
            <w:pPr>
              <w:pStyle w:val="Taulukko"/>
              <w:jc w:val="center"/>
            </w:pPr>
            <w:r>
              <w:t>CS</w:t>
            </w:r>
          </w:p>
        </w:tc>
        <w:tc>
          <w:tcPr>
            <w:tcW w:w="4530" w:type="dxa"/>
          </w:tcPr>
          <w:p w14:paraId="2346200F" w14:textId="77777777" w:rsidR="00DA68AC" w:rsidRDefault="00DA68AC" w:rsidP="00DA68AC">
            <w:pPr>
              <w:pStyle w:val="Taulukko"/>
            </w:pPr>
            <w:r w:rsidRPr="002A7B27">
              <w:t>Vakioarvo ”PSN”</w:t>
            </w:r>
          </w:p>
        </w:tc>
      </w:tr>
      <w:tr w:rsidR="00DA68AC" w14:paraId="4457BDB2" w14:textId="77777777" w:rsidTr="0072299F">
        <w:tc>
          <w:tcPr>
            <w:tcW w:w="1882" w:type="dxa"/>
          </w:tcPr>
          <w:p w14:paraId="7F5EBE16" w14:textId="77777777" w:rsidR="00DA68AC" w:rsidRDefault="00DA68AC" w:rsidP="00DA68AC">
            <w:pPr>
              <w:pStyle w:val="Taulukko"/>
            </w:pPr>
            <w:r w:rsidRPr="002A7B27">
              <w:t>determinerCode</w:t>
            </w:r>
          </w:p>
        </w:tc>
        <w:tc>
          <w:tcPr>
            <w:tcW w:w="684" w:type="dxa"/>
          </w:tcPr>
          <w:p w14:paraId="70AF4288" w14:textId="77777777" w:rsidR="00DA68AC" w:rsidRDefault="00DA68AC" w:rsidP="00DA68AC">
            <w:pPr>
              <w:pStyle w:val="Taulukko"/>
              <w:jc w:val="center"/>
            </w:pPr>
            <w:r>
              <w:t>1..1</w:t>
            </w:r>
          </w:p>
        </w:tc>
        <w:tc>
          <w:tcPr>
            <w:tcW w:w="1072" w:type="dxa"/>
          </w:tcPr>
          <w:p w14:paraId="0E985505" w14:textId="77777777" w:rsidR="00DA68AC" w:rsidRDefault="00DA68AC" w:rsidP="00DA68AC">
            <w:pPr>
              <w:pStyle w:val="Taulukko"/>
              <w:jc w:val="center"/>
            </w:pPr>
            <w:r>
              <w:t>1..1</w:t>
            </w:r>
          </w:p>
        </w:tc>
        <w:tc>
          <w:tcPr>
            <w:tcW w:w="893" w:type="dxa"/>
          </w:tcPr>
          <w:p w14:paraId="05024CCE" w14:textId="77777777" w:rsidR="00DA68AC" w:rsidRDefault="00DA68AC" w:rsidP="00DA68AC">
            <w:pPr>
              <w:pStyle w:val="Taulukko"/>
              <w:jc w:val="center"/>
            </w:pPr>
            <w:r>
              <w:t>CS</w:t>
            </w:r>
          </w:p>
        </w:tc>
        <w:tc>
          <w:tcPr>
            <w:tcW w:w="4530" w:type="dxa"/>
          </w:tcPr>
          <w:p w14:paraId="44491FDA" w14:textId="77777777" w:rsidR="00DA68AC" w:rsidRDefault="00DA68AC" w:rsidP="00DA68AC">
            <w:pPr>
              <w:pStyle w:val="Taulukko"/>
            </w:pPr>
            <w:r w:rsidRPr="002A7B27">
              <w:t>Vakioarvo ”INSTANCE”</w:t>
            </w:r>
          </w:p>
        </w:tc>
      </w:tr>
      <w:tr w:rsidR="00DA68AC" w14:paraId="118BFD21" w14:textId="77777777" w:rsidTr="0072299F">
        <w:tc>
          <w:tcPr>
            <w:tcW w:w="1882" w:type="dxa"/>
          </w:tcPr>
          <w:p w14:paraId="751524C9" w14:textId="77777777" w:rsidR="00DA68AC" w:rsidRDefault="00DA68AC" w:rsidP="00DA68AC">
            <w:pPr>
              <w:pStyle w:val="Taulukko"/>
            </w:pPr>
            <w:r>
              <w:t>name</w:t>
            </w:r>
          </w:p>
        </w:tc>
        <w:tc>
          <w:tcPr>
            <w:tcW w:w="684" w:type="dxa"/>
          </w:tcPr>
          <w:p w14:paraId="47312C07" w14:textId="77777777" w:rsidR="00DA68AC" w:rsidRDefault="00DA68AC" w:rsidP="00DA68AC">
            <w:pPr>
              <w:pStyle w:val="Taulukko"/>
              <w:jc w:val="center"/>
            </w:pPr>
            <w:r>
              <w:t>0..*</w:t>
            </w:r>
          </w:p>
        </w:tc>
        <w:tc>
          <w:tcPr>
            <w:tcW w:w="1072" w:type="dxa"/>
          </w:tcPr>
          <w:p w14:paraId="4472EFDE" w14:textId="45E9201B" w:rsidR="00DA68AC" w:rsidRDefault="00964598" w:rsidP="00DA68AC">
            <w:pPr>
              <w:pStyle w:val="Taulukko"/>
              <w:jc w:val="center"/>
            </w:pPr>
            <w:r>
              <w:t xml:space="preserve">0..0 </w:t>
            </w:r>
          </w:p>
        </w:tc>
        <w:tc>
          <w:tcPr>
            <w:tcW w:w="893" w:type="dxa"/>
          </w:tcPr>
          <w:p w14:paraId="08690400" w14:textId="77777777" w:rsidR="00DA68AC" w:rsidRDefault="00DA68AC" w:rsidP="00DA68AC">
            <w:pPr>
              <w:pStyle w:val="Taulukko"/>
              <w:jc w:val="center"/>
            </w:pPr>
            <w:r w:rsidRPr="002A7B27">
              <w:t>BAG&lt;EN&gt;</w:t>
            </w:r>
          </w:p>
        </w:tc>
        <w:tc>
          <w:tcPr>
            <w:tcW w:w="4530" w:type="dxa"/>
          </w:tcPr>
          <w:p w14:paraId="6DB69C02" w14:textId="1BCD6607" w:rsidR="00DA68AC" w:rsidRDefault="00FC7AB9" w:rsidP="00DA68AC">
            <w:pPr>
              <w:pStyle w:val="Taulukko"/>
            </w:pPr>
            <w:r>
              <w:t>Ei käytetä tässä sanomatyypissä</w:t>
            </w:r>
          </w:p>
        </w:tc>
      </w:tr>
      <w:tr w:rsidR="00DA68AC" w14:paraId="7B0BEEFA" w14:textId="77777777" w:rsidTr="0072299F">
        <w:tc>
          <w:tcPr>
            <w:tcW w:w="1882" w:type="dxa"/>
          </w:tcPr>
          <w:p w14:paraId="427A8CF7" w14:textId="77777777" w:rsidR="00DA68AC" w:rsidRDefault="00DA68AC" w:rsidP="00DA68AC">
            <w:pPr>
              <w:pStyle w:val="Taulukko"/>
            </w:pPr>
            <w:r>
              <w:t>given</w:t>
            </w:r>
          </w:p>
        </w:tc>
        <w:tc>
          <w:tcPr>
            <w:tcW w:w="684" w:type="dxa"/>
          </w:tcPr>
          <w:p w14:paraId="727EBF7C" w14:textId="77777777" w:rsidR="00DA68AC" w:rsidRDefault="00DA68AC" w:rsidP="00DA68AC">
            <w:pPr>
              <w:pStyle w:val="Taulukko"/>
              <w:jc w:val="center"/>
            </w:pPr>
            <w:r>
              <w:t>0..*</w:t>
            </w:r>
          </w:p>
        </w:tc>
        <w:tc>
          <w:tcPr>
            <w:tcW w:w="1072" w:type="dxa"/>
          </w:tcPr>
          <w:p w14:paraId="0384FD80" w14:textId="273DC096" w:rsidR="00DA68AC" w:rsidRDefault="00964598" w:rsidP="00DA68AC">
            <w:pPr>
              <w:pStyle w:val="Taulukko"/>
              <w:jc w:val="center"/>
            </w:pPr>
            <w:r>
              <w:t xml:space="preserve">0..0 </w:t>
            </w:r>
          </w:p>
        </w:tc>
        <w:tc>
          <w:tcPr>
            <w:tcW w:w="893" w:type="dxa"/>
          </w:tcPr>
          <w:p w14:paraId="1FFDB7F2" w14:textId="77777777" w:rsidR="00DA68AC" w:rsidRDefault="00DA68AC" w:rsidP="00DA68AC">
            <w:pPr>
              <w:pStyle w:val="Taulukko"/>
              <w:jc w:val="center"/>
            </w:pPr>
            <w:r w:rsidRPr="002A7B27">
              <w:t>en.given</w:t>
            </w:r>
          </w:p>
        </w:tc>
        <w:tc>
          <w:tcPr>
            <w:tcW w:w="4530" w:type="dxa"/>
          </w:tcPr>
          <w:p w14:paraId="3B9C6CEF" w14:textId="1D9A08A1" w:rsidR="00DA68AC" w:rsidRDefault="00FC7AB9" w:rsidP="00DA68AC">
            <w:pPr>
              <w:pStyle w:val="Taulukko"/>
            </w:pPr>
            <w:r>
              <w:t>Ei käytetä tässä sanomatyypissä</w:t>
            </w:r>
          </w:p>
        </w:tc>
      </w:tr>
      <w:tr w:rsidR="00DA68AC" w14:paraId="014ACCBA" w14:textId="77777777" w:rsidTr="0072299F">
        <w:tc>
          <w:tcPr>
            <w:tcW w:w="1882" w:type="dxa"/>
          </w:tcPr>
          <w:p w14:paraId="13DBEB14" w14:textId="77777777" w:rsidR="00DA68AC" w:rsidRDefault="00DA68AC" w:rsidP="00DA68AC">
            <w:pPr>
              <w:pStyle w:val="Taulukko"/>
            </w:pPr>
            <w:r>
              <w:t>family</w:t>
            </w:r>
          </w:p>
        </w:tc>
        <w:tc>
          <w:tcPr>
            <w:tcW w:w="684" w:type="dxa"/>
          </w:tcPr>
          <w:p w14:paraId="76D61449" w14:textId="77777777" w:rsidR="00DA68AC" w:rsidRDefault="00DA68AC" w:rsidP="00DA68AC">
            <w:pPr>
              <w:pStyle w:val="Taulukko"/>
              <w:jc w:val="center"/>
            </w:pPr>
            <w:r>
              <w:t>0..*</w:t>
            </w:r>
          </w:p>
        </w:tc>
        <w:tc>
          <w:tcPr>
            <w:tcW w:w="1072" w:type="dxa"/>
          </w:tcPr>
          <w:p w14:paraId="0DD5334D" w14:textId="2DA0628E" w:rsidR="00DA68AC" w:rsidRDefault="00964598" w:rsidP="00DA68AC">
            <w:pPr>
              <w:pStyle w:val="Taulukko"/>
              <w:jc w:val="center"/>
            </w:pPr>
            <w:r>
              <w:t xml:space="preserve">0..0 </w:t>
            </w:r>
          </w:p>
        </w:tc>
        <w:tc>
          <w:tcPr>
            <w:tcW w:w="893" w:type="dxa"/>
          </w:tcPr>
          <w:p w14:paraId="471DD156" w14:textId="77777777" w:rsidR="00DA68AC" w:rsidRDefault="00DA68AC" w:rsidP="00DA68AC">
            <w:pPr>
              <w:pStyle w:val="Taulukko"/>
              <w:jc w:val="center"/>
            </w:pPr>
            <w:r w:rsidRPr="002745DB">
              <w:t>en.family</w:t>
            </w:r>
          </w:p>
        </w:tc>
        <w:tc>
          <w:tcPr>
            <w:tcW w:w="4530" w:type="dxa"/>
          </w:tcPr>
          <w:p w14:paraId="0E58D75D" w14:textId="53A801AF" w:rsidR="00DA68AC" w:rsidRDefault="004A4E51" w:rsidP="00DA68AC">
            <w:pPr>
              <w:pStyle w:val="Taulukko"/>
            </w:pPr>
            <w:r w:rsidRPr="004A4E51">
              <w:t>Ei käytetä tässä sanomatyypissä</w:t>
            </w:r>
          </w:p>
        </w:tc>
      </w:tr>
      <w:tr w:rsidR="00DA68AC" w14:paraId="6DD5A08F" w14:textId="77777777" w:rsidTr="0072299F">
        <w:tc>
          <w:tcPr>
            <w:tcW w:w="1882" w:type="dxa"/>
          </w:tcPr>
          <w:p w14:paraId="2D9CA90E" w14:textId="77777777" w:rsidR="00DA68AC" w:rsidRDefault="00DA68AC" w:rsidP="00DA68AC">
            <w:pPr>
              <w:pStyle w:val="Taulukko"/>
            </w:pPr>
            <w:r>
              <w:t>prefix</w:t>
            </w:r>
          </w:p>
        </w:tc>
        <w:tc>
          <w:tcPr>
            <w:tcW w:w="684" w:type="dxa"/>
          </w:tcPr>
          <w:p w14:paraId="6E0E3B60" w14:textId="77777777" w:rsidR="00DA68AC" w:rsidRDefault="00DA68AC" w:rsidP="00DA68AC">
            <w:pPr>
              <w:pStyle w:val="Taulukko"/>
              <w:jc w:val="center"/>
            </w:pPr>
            <w:r>
              <w:t>0..*</w:t>
            </w:r>
          </w:p>
        </w:tc>
        <w:tc>
          <w:tcPr>
            <w:tcW w:w="1072" w:type="dxa"/>
          </w:tcPr>
          <w:p w14:paraId="3308CD8C" w14:textId="77777777" w:rsidR="00DA68AC" w:rsidRDefault="00DA68AC" w:rsidP="00DA68AC">
            <w:pPr>
              <w:pStyle w:val="Taulukko"/>
              <w:jc w:val="center"/>
            </w:pPr>
            <w:r>
              <w:t>0..0</w:t>
            </w:r>
          </w:p>
        </w:tc>
        <w:tc>
          <w:tcPr>
            <w:tcW w:w="893" w:type="dxa"/>
          </w:tcPr>
          <w:p w14:paraId="73C232DF" w14:textId="77777777" w:rsidR="00DA68AC" w:rsidRDefault="00DA68AC" w:rsidP="00DA68AC">
            <w:pPr>
              <w:pStyle w:val="Taulukko"/>
              <w:jc w:val="center"/>
            </w:pPr>
            <w:r w:rsidRPr="002745DB">
              <w:t>en.prefix</w:t>
            </w:r>
          </w:p>
        </w:tc>
        <w:tc>
          <w:tcPr>
            <w:tcW w:w="4530" w:type="dxa"/>
          </w:tcPr>
          <w:p w14:paraId="7C268BFF" w14:textId="7AA51092" w:rsidR="00DA68AC" w:rsidRDefault="004A4E51" w:rsidP="004A4E51">
            <w:pPr>
              <w:pStyle w:val="Taulukko"/>
            </w:pPr>
            <w:r w:rsidRPr="004A4E51">
              <w:t>Ei käytetä tässä sanomatyypissä</w:t>
            </w:r>
          </w:p>
        </w:tc>
      </w:tr>
      <w:tr w:rsidR="00DA68AC" w14:paraId="1A2568A7" w14:textId="77777777" w:rsidTr="0072299F">
        <w:tc>
          <w:tcPr>
            <w:tcW w:w="1882" w:type="dxa"/>
          </w:tcPr>
          <w:p w14:paraId="377D6F95" w14:textId="77777777" w:rsidR="00DA68AC" w:rsidRDefault="00DA68AC" w:rsidP="00DA68AC">
            <w:pPr>
              <w:pStyle w:val="Taulukko"/>
            </w:pPr>
            <w:r>
              <w:t>suffix</w:t>
            </w:r>
          </w:p>
        </w:tc>
        <w:tc>
          <w:tcPr>
            <w:tcW w:w="684" w:type="dxa"/>
          </w:tcPr>
          <w:p w14:paraId="622E74AE" w14:textId="77777777" w:rsidR="00DA68AC" w:rsidRDefault="00DA68AC" w:rsidP="00DA68AC">
            <w:pPr>
              <w:pStyle w:val="Taulukko"/>
              <w:jc w:val="center"/>
            </w:pPr>
            <w:r>
              <w:t>0..*</w:t>
            </w:r>
          </w:p>
        </w:tc>
        <w:tc>
          <w:tcPr>
            <w:tcW w:w="1072" w:type="dxa"/>
          </w:tcPr>
          <w:p w14:paraId="2B3F10FA" w14:textId="77777777" w:rsidR="00DA68AC" w:rsidRDefault="00DA68AC" w:rsidP="00DA68AC">
            <w:pPr>
              <w:pStyle w:val="Taulukko"/>
              <w:jc w:val="center"/>
            </w:pPr>
            <w:r>
              <w:t>0..0</w:t>
            </w:r>
          </w:p>
        </w:tc>
        <w:tc>
          <w:tcPr>
            <w:tcW w:w="893" w:type="dxa"/>
          </w:tcPr>
          <w:p w14:paraId="2D7B1186" w14:textId="77777777" w:rsidR="00DA68AC" w:rsidRDefault="00DA68AC" w:rsidP="00DA68AC">
            <w:pPr>
              <w:pStyle w:val="Taulukko"/>
              <w:jc w:val="center"/>
            </w:pPr>
            <w:r w:rsidRPr="002745DB">
              <w:t>en.suffix</w:t>
            </w:r>
          </w:p>
        </w:tc>
        <w:tc>
          <w:tcPr>
            <w:tcW w:w="4530" w:type="dxa"/>
          </w:tcPr>
          <w:p w14:paraId="655C1F30" w14:textId="35EAA2DC" w:rsidR="00DA68AC" w:rsidRDefault="00DA68AC" w:rsidP="00DA68AC">
            <w:pPr>
              <w:pStyle w:val="Taulukko"/>
            </w:pPr>
            <w:r w:rsidRPr="003F5FCF">
              <w:t>Ei käytetä</w:t>
            </w:r>
            <w:r w:rsidR="008305BB">
              <w:t xml:space="preserve"> </w:t>
            </w:r>
            <w:r w:rsidR="008305BB" w:rsidRPr="004A4E51">
              <w:t>tässä sanomatyypissä</w:t>
            </w:r>
          </w:p>
        </w:tc>
      </w:tr>
      <w:tr w:rsidR="00DA68AC" w14:paraId="047C938D" w14:textId="77777777" w:rsidTr="0072299F">
        <w:tc>
          <w:tcPr>
            <w:tcW w:w="1882" w:type="dxa"/>
          </w:tcPr>
          <w:p w14:paraId="282C9DF2" w14:textId="77777777" w:rsidR="00DA68AC" w:rsidRDefault="00DA68AC" w:rsidP="00DA68AC">
            <w:pPr>
              <w:pStyle w:val="Taulukko"/>
            </w:pPr>
            <w:r w:rsidRPr="00A12D6F">
              <w:t>administrativeGenderCode</w:t>
            </w:r>
          </w:p>
        </w:tc>
        <w:tc>
          <w:tcPr>
            <w:tcW w:w="684" w:type="dxa"/>
          </w:tcPr>
          <w:p w14:paraId="52B40722" w14:textId="77777777" w:rsidR="00DA68AC" w:rsidRDefault="00DA68AC" w:rsidP="00DA68AC">
            <w:pPr>
              <w:pStyle w:val="Taulukko"/>
              <w:jc w:val="center"/>
            </w:pPr>
            <w:r>
              <w:t>0..1</w:t>
            </w:r>
          </w:p>
        </w:tc>
        <w:tc>
          <w:tcPr>
            <w:tcW w:w="1072" w:type="dxa"/>
          </w:tcPr>
          <w:p w14:paraId="5F82825C" w14:textId="77777777" w:rsidR="00DA68AC" w:rsidRDefault="00DA68AC" w:rsidP="00DA68AC">
            <w:pPr>
              <w:pStyle w:val="Taulukko"/>
              <w:jc w:val="center"/>
            </w:pPr>
            <w:r>
              <w:t>0..0</w:t>
            </w:r>
          </w:p>
        </w:tc>
        <w:tc>
          <w:tcPr>
            <w:tcW w:w="893" w:type="dxa"/>
          </w:tcPr>
          <w:p w14:paraId="2CCFE98D" w14:textId="77777777" w:rsidR="00DA68AC" w:rsidRDefault="00DA68AC" w:rsidP="00DA68AC">
            <w:pPr>
              <w:pStyle w:val="Taulukko"/>
              <w:jc w:val="center"/>
            </w:pPr>
            <w:r>
              <w:t>CE</w:t>
            </w:r>
          </w:p>
        </w:tc>
        <w:tc>
          <w:tcPr>
            <w:tcW w:w="4530" w:type="dxa"/>
          </w:tcPr>
          <w:p w14:paraId="3F3F8FCD" w14:textId="75E7BEE5" w:rsidR="00DA68AC" w:rsidRDefault="00DA68AC" w:rsidP="00DA68AC">
            <w:pPr>
              <w:pStyle w:val="Taulukko"/>
            </w:pPr>
            <w:r w:rsidRPr="003F5FCF">
              <w:t>Ei käytetä</w:t>
            </w:r>
            <w:r w:rsidR="008305BB">
              <w:t xml:space="preserve"> </w:t>
            </w:r>
            <w:r w:rsidR="008305BB" w:rsidRPr="004A4E51">
              <w:t>tässä sanomatyypissä</w:t>
            </w:r>
          </w:p>
        </w:tc>
      </w:tr>
      <w:tr w:rsidR="00DA68AC" w14:paraId="52ED245B" w14:textId="77777777" w:rsidTr="0072299F">
        <w:tc>
          <w:tcPr>
            <w:tcW w:w="1882" w:type="dxa"/>
          </w:tcPr>
          <w:p w14:paraId="3A35472A" w14:textId="77777777" w:rsidR="00DA68AC" w:rsidRDefault="00DA68AC" w:rsidP="00DA68AC">
            <w:pPr>
              <w:pStyle w:val="Taulukko"/>
            </w:pPr>
            <w:r>
              <w:t>birthTime</w:t>
            </w:r>
          </w:p>
        </w:tc>
        <w:tc>
          <w:tcPr>
            <w:tcW w:w="684" w:type="dxa"/>
          </w:tcPr>
          <w:p w14:paraId="28F7DFEA" w14:textId="77777777" w:rsidR="00DA68AC" w:rsidRDefault="00DA68AC" w:rsidP="00DA68AC">
            <w:pPr>
              <w:pStyle w:val="Taulukko"/>
              <w:jc w:val="center"/>
            </w:pPr>
            <w:r>
              <w:t>0..1</w:t>
            </w:r>
          </w:p>
        </w:tc>
        <w:tc>
          <w:tcPr>
            <w:tcW w:w="1072" w:type="dxa"/>
          </w:tcPr>
          <w:p w14:paraId="4855DCB0" w14:textId="7867365B" w:rsidR="00DA68AC" w:rsidRDefault="00964598" w:rsidP="00DA68AC">
            <w:pPr>
              <w:pStyle w:val="Taulukko"/>
              <w:jc w:val="center"/>
            </w:pPr>
            <w:r>
              <w:t xml:space="preserve">0..0 </w:t>
            </w:r>
          </w:p>
        </w:tc>
        <w:tc>
          <w:tcPr>
            <w:tcW w:w="893" w:type="dxa"/>
          </w:tcPr>
          <w:p w14:paraId="21002D1F" w14:textId="77777777" w:rsidR="00DA68AC" w:rsidRDefault="00DA68AC" w:rsidP="00DA68AC">
            <w:pPr>
              <w:pStyle w:val="Taulukko"/>
              <w:jc w:val="center"/>
            </w:pPr>
            <w:r>
              <w:t>TS</w:t>
            </w:r>
          </w:p>
        </w:tc>
        <w:tc>
          <w:tcPr>
            <w:tcW w:w="4530" w:type="dxa"/>
          </w:tcPr>
          <w:p w14:paraId="2443AA68" w14:textId="6786E7FE" w:rsidR="00DA68AC" w:rsidRDefault="008305BB" w:rsidP="00DA68AC">
            <w:pPr>
              <w:pStyle w:val="Taulukko"/>
            </w:pPr>
            <w:r w:rsidRPr="003F5FCF">
              <w:t>Ei käytetä</w:t>
            </w:r>
            <w:r>
              <w:t xml:space="preserve"> </w:t>
            </w:r>
            <w:r w:rsidRPr="004A4E51">
              <w:t>tässä sanomatyypissä</w:t>
            </w:r>
          </w:p>
        </w:tc>
      </w:tr>
      <w:tr w:rsidR="00DA68AC" w:rsidRPr="002745DB" w14:paraId="4DD69F53" w14:textId="77777777" w:rsidTr="0072299F">
        <w:tc>
          <w:tcPr>
            <w:tcW w:w="1882" w:type="dxa"/>
          </w:tcPr>
          <w:p w14:paraId="6E98A952" w14:textId="77777777" w:rsidR="00DA68AC" w:rsidRPr="002745DB" w:rsidRDefault="00DA68AC" w:rsidP="00DA68AC">
            <w:pPr>
              <w:pStyle w:val="Taulukko"/>
              <w:rPr>
                <w:b/>
              </w:rPr>
            </w:pPr>
            <w:r w:rsidRPr="002745DB">
              <w:rPr>
                <w:b/>
              </w:rPr>
              <w:t>responsibleParty</w:t>
            </w:r>
          </w:p>
        </w:tc>
        <w:tc>
          <w:tcPr>
            <w:tcW w:w="684" w:type="dxa"/>
          </w:tcPr>
          <w:p w14:paraId="71A4AF10" w14:textId="77777777" w:rsidR="00DA68AC" w:rsidRPr="002745DB" w:rsidRDefault="00DA68AC" w:rsidP="00DA68AC">
            <w:pPr>
              <w:pStyle w:val="Taulukko"/>
              <w:jc w:val="center"/>
              <w:rPr>
                <w:b/>
              </w:rPr>
            </w:pPr>
            <w:r w:rsidRPr="002745DB">
              <w:rPr>
                <w:b/>
              </w:rPr>
              <w:t>0..1</w:t>
            </w:r>
          </w:p>
        </w:tc>
        <w:tc>
          <w:tcPr>
            <w:tcW w:w="1072" w:type="dxa"/>
          </w:tcPr>
          <w:p w14:paraId="55DCF7D1" w14:textId="77777777" w:rsidR="00DA68AC" w:rsidRPr="002745DB" w:rsidRDefault="00DA68AC" w:rsidP="00DA68AC">
            <w:pPr>
              <w:pStyle w:val="Taulukko"/>
              <w:jc w:val="center"/>
              <w:rPr>
                <w:b/>
              </w:rPr>
            </w:pPr>
            <w:r w:rsidRPr="002745DB">
              <w:rPr>
                <w:b/>
              </w:rPr>
              <w:t>0..0</w:t>
            </w:r>
          </w:p>
        </w:tc>
        <w:tc>
          <w:tcPr>
            <w:tcW w:w="893" w:type="dxa"/>
          </w:tcPr>
          <w:p w14:paraId="191BE246" w14:textId="77777777" w:rsidR="00DA68AC" w:rsidRPr="002745DB" w:rsidRDefault="00DA68AC" w:rsidP="00DA68AC">
            <w:pPr>
              <w:pStyle w:val="Taulukko"/>
              <w:jc w:val="center"/>
              <w:rPr>
                <w:b/>
              </w:rPr>
            </w:pPr>
            <w:r w:rsidRPr="002745DB">
              <w:rPr>
                <w:b/>
              </w:rPr>
              <w:t>ResponsibleParty</w:t>
            </w:r>
          </w:p>
        </w:tc>
        <w:tc>
          <w:tcPr>
            <w:tcW w:w="4530" w:type="dxa"/>
          </w:tcPr>
          <w:p w14:paraId="5DC446A2" w14:textId="70868E89" w:rsidR="00DA68AC" w:rsidRPr="002745DB" w:rsidRDefault="00DA68AC" w:rsidP="00DA68AC">
            <w:pPr>
              <w:pStyle w:val="Taulukko"/>
              <w:rPr>
                <w:b/>
              </w:rPr>
            </w:pPr>
            <w:r w:rsidRPr="002745DB">
              <w:rPr>
                <w:b/>
              </w:rPr>
              <w:t xml:space="preserve">Rakennetta ei </w:t>
            </w:r>
            <w:r w:rsidR="00E6726C">
              <w:rPr>
                <w:b/>
              </w:rPr>
              <w:t>käytetä metatietojen palautuksessa</w:t>
            </w:r>
          </w:p>
        </w:tc>
      </w:tr>
      <w:tr w:rsidR="00DA68AC" w14:paraId="03AA69D3" w14:textId="77777777" w:rsidTr="0072299F">
        <w:tc>
          <w:tcPr>
            <w:tcW w:w="1882" w:type="dxa"/>
          </w:tcPr>
          <w:p w14:paraId="3DAB1143" w14:textId="77777777" w:rsidR="00DA68AC" w:rsidRDefault="00DA68AC" w:rsidP="00DA68AC">
            <w:pPr>
              <w:pStyle w:val="Taulukko"/>
            </w:pPr>
            <w:r>
              <w:t>typeCode</w:t>
            </w:r>
          </w:p>
        </w:tc>
        <w:tc>
          <w:tcPr>
            <w:tcW w:w="684" w:type="dxa"/>
          </w:tcPr>
          <w:p w14:paraId="66C21692" w14:textId="77777777" w:rsidR="00DA68AC" w:rsidRDefault="00DA68AC" w:rsidP="00DA68AC">
            <w:pPr>
              <w:pStyle w:val="Taulukko"/>
              <w:jc w:val="center"/>
            </w:pPr>
            <w:r>
              <w:t>1..1</w:t>
            </w:r>
          </w:p>
        </w:tc>
        <w:tc>
          <w:tcPr>
            <w:tcW w:w="1072" w:type="dxa"/>
          </w:tcPr>
          <w:p w14:paraId="3EE8DA12" w14:textId="77777777" w:rsidR="00DA68AC" w:rsidRDefault="00DA68AC" w:rsidP="00DA68AC">
            <w:pPr>
              <w:pStyle w:val="Taulukko"/>
              <w:jc w:val="center"/>
            </w:pPr>
            <w:r>
              <w:t>0..0</w:t>
            </w:r>
          </w:p>
        </w:tc>
        <w:tc>
          <w:tcPr>
            <w:tcW w:w="893" w:type="dxa"/>
          </w:tcPr>
          <w:p w14:paraId="0602C81F" w14:textId="77777777" w:rsidR="00DA68AC" w:rsidRDefault="00DA68AC" w:rsidP="00DA68AC">
            <w:pPr>
              <w:pStyle w:val="Taulukko"/>
              <w:jc w:val="center"/>
            </w:pPr>
            <w:r>
              <w:t>CS</w:t>
            </w:r>
          </w:p>
        </w:tc>
        <w:tc>
          <w:tcPr>
            <w:tcW w:w="4530" w:type="dxa"/>
          </w:tcPr>
          <w:p w14:paraId="33C41019" w14:textId="77777777" w:rsidR="00DA68AC" w:rsidRDefault="00DA68AC" w:rsidP="00DA68AC">
            <w:pPr>
              <w:pStyle w:val="Taulukko"/>
            </w:pPr>
          </w:p>
        </w:tc>
      </w:tr>
      <w:tr w:rsidR="00DA68AC" w14:paraId="544C0925" w14:textId="77777777" w:rsidTr="0072299F">
        <w:tc>
          <w:tcPr>
            <w:tcW w:w="1882" w:type="dxa"/>
          </w:tcPr>
          <w:p w14:paraId="3BAA75DB" w14:textId="77777777" w:rsidR="00DA68AC" w:rsidRDefault="00DA68AC" w:rsidP="00DA68AC">
            <w:pPr>
              <w:pStyle w:val="Taulukko"/>
            </w:pPr>
            <w:r w:rsidRPr="002745DB">
              <w:lastRenderedPageBreak/>
              <w:t>assignedPerson</w:t>
            </w:r>
          </w:p>
        </w:tc>
        <w:tc>
          <w:tcPr>
            <w:tcW w:w="684" w:type="dxa"/>
          </w:tcPr>
          <w:p w14:paraId="157820DD" w14:textId="77777777" w:rsidR="00DA68AC" w:rsidRDefault="00DA68AC" w:rsidP="00DA68AC">
            <w:pPr>
              <w:pStyle w:val="Taulukko"/>
              <w:jc w:val="center"/>
            </w:pPr>
            <w:r>
              <w:t>1..1</w:t>
            </w:r>
          </w:p>
        </w:tc>
        <w:tc>
          <w:tcPr>
            <w:tcW w:w="1072" w:type="dxa"/>
          </w:tcPr>
          <w:p w14:paraId="3C916AA5" w14:textId="77777777" w:rsidR="00DA68AC" w:rsidRDefault="00DA68AC" w:rsidP="00DA68AC">
            <w:pPr>
              <w:pStyle w:val="Taulukko"/>
              <w:jc w:val="center"/>
            </w:pPr>
            <w:r>
              <w:t>0..0</w:t>
            </w:r>
          </w:p>
        </w:tc>
        <w:tc>
          <w:tcPr>
            <w:tcW w:w="893" w:type="dxa"/>
          </w:tcPr>
          <w:p w14:paraId="31B503CD" w14:textId="77777777" w:rsidR="00DA68AC" w:rsidRDefault="00DA68AC" w:rsidP="00DA68AC">
            <w:pPr>
              <w:pStyle w:val="Taulukko"/>
              <w:jc w:val="center"/>
            </w:pPr>
            <w:r w:rsidRPr="002745DB">
              <w:t>COCT_MT090100UV01</w:t>
            </w:r>
          </w:p>
        </w:tc>
        <w:tc>
          <w:tcPr>
            <w:tcW w:w="4530" w:type="dxa"/>
          </w:tcPr>
          <w:p w14:paraId="085F8A5F" w14:textId="77777777" w:rsidR="00DA68AC" w:rsidRDefault="00DA68AC" w:rsidP="00DA68AC">
            <w:pPr>
              <w:pStyle w:val="Taulukko"/>
            </w:pPr>
          </w:p>
        </w:tc>
      </w:tr>
      <w:tr w:rsidR="00DA68AC" w:rsidRPr="002745DB" w14:paraId="6EBEC7B9" w14:textId="77777777" w:rsidTr="0072299F">
        <w:tc>
          <w:tcPr>
            <w:tcW w:w="1882" w:type="dxa"/>
          </w:tcPr>
          <w:p w14:paraId="0407B7D9" w14:textId="77777777" w:rsidR="00DA68AC" w:rsidRPr="002745DB" w:rsidRDefault="00DA68AC" w:rsidP="00DA68AC">
            <w:pPr>
              <w:pStyle w:val="Taulukko"/>
              <w:rPr>
                <w:b/>
              </w:rPr>
            </w:pPr>
            <w:r w:rsidRPr="002745DB">
              <w:rPr>
                <w:b/>
              </w:rPr>
              <w:t>author</w:t>
            </w:r>
          </w:p>
        </w:tc>
        <w:tc>
          <w:tcPr>
            <w:tcW w:w="684" w:type="dxa"/>
          </w:tcPr>
          <w:p w14:paraId="3724A66C" w14:textId="77777777" w:rsidR="00DA68AC" w:rsidRPr="002745DB" w:rsidRDefault="00DA68AC" w:rsidP="00DA68AC">
            <w:pPr>
              <w:pStyle w:val="Taulukko"/>
              <w:jc w:val="center"/>
              <w:rPr>
                <w:b/>
              </w:rPr>
            </w:pPr>
            <w:r w:rsidRPr="002745DB">
              <w:rPr>
                <w:b/>
              </w:rPr>
              <w:t>1..*</w:t>
            </w:r>
          </w:p>
        </w:tc>
        <w:tc>
          <w:tcPr>
            <w:tcW w:w="1072" w:type="dxa"/>
          </w:tcPr>
          <w:p w14:paraId="1411459E" w14:textId="77777777" w:rsidR="00DA68AC" w:rsidRPr="002745DB" w:rsidRDefault="00DA68AC" w:rsidP="00DA68AC">
            <w:pPr>
              <w:pStyle w:val="Taulukko"/>
              <w:jc w:val="center"/>
              <w:rPr>
                <w:b/>
              </w:rPr>
            </w:pPr>
            <w:r w:rsidRPr="002745DB">
              <w:rPr>
                <w:b/>
              </w:rPr>
              <w:t>1..*</w:t>
            </w:r>
          </w:p>
        </w:tc>
        <w:tc>
          <w:tcPr>
            <w:tcW w:w="893" w:type="dxa"/>
          </w:tcPr>
          <w:p w14:paraId="75A883B4" w14:textId="77777777" w:rsidR="00DA68AC" w:rsidRPr="002745DB" w:rsidRDefault="00DA68AC" w:rsidP="00DA68AC">
            <w:pPr>
              <w:pStyle w:val="Taulukko"/>
              <w:jc w:val="center"/>
              <w:rPr>
                <w:b/>
              </w:rPr>
            </w:pPr>
            <w:r w:rsidRPr="002745DB">
              <w:rPr>
                <w:b/>
              </w:rPr>
              <w:t>SET&lt;Author1&gt;</w:t>
            </w:r>
          </w:p>
        </w:tc>
        <w:tc>
          <w:tcPr>
            <w:tcW w:w="4530" w:type="dxa"/>
          </w:tcPr>
          <w:p w14:paraId="5CD19144" w14:textId="77777777" w:rsidR="00DA68AC" w:rsidRPr="002745DB" w:rsidRDefault="00DA68AC" w:rsidP="00DA68AC">
            <w:pPr>
              <w:pStyle w:val="Taulukko"/>
              <w:rPr>
                <w:b/>
              </w:rPr>
            </w:pPr>
            <w:r w:rsidRPr="002745DB">
              <w:rPr>
                <w:b/>
              </w:rPr>
              <w:t>Sosiaalihuollon ammattihenkilö</w:t>
            </w:r>
          </w:p>
        </w:tc>
      </w:tr>
      <w:tr w:rsidR="00DA68AC" w14:paraId="778EB4EB" w14:textId="77777777" w:rsidTr="0072299F">
        <w:tc>
          <w:tcPr>
            <w:tcW w:w="1882" w:type="dxa"/>
          </w:tcPr>
          <w:p w14:paraId="2801053C" w14:textId="77777777" w:rsidR="00DA68AC" w:rsidRDefault="00DA68AC" w:rsidP="00DA68AC">
            <w:pPr>
              <w:pStyle w:val="Taulukko"/>
            </w:pPr>
            <w:r>
              <w:t>typeCode</w:t>
            </w:r>
          </w:p>
        </w:tc>
        <w:tc>
          <w:tcPr>
            <w:tcW w:w="684" w:type="dxa"/>
          </w:tcPr>
          <w:p w14:paraId="4A32A08B" w14:textId="77777777" w:rsidR="00DA68AC" w:rsidRDefault="00DA68AC" w:rsidP="00DA68AC">
            <w:pPr>
              <w:pStyle w:val="Taulukko"/>
              <w:jc w:val="center"/>
            </w:pPr>
            <w:r>
              <w:t>1..1</w:t>
            </w:r>
          </w:p>
        </w:tc>
        <w:tc>
          <w:tcPr>
            <w:tcW w:w="1072" w:type="dxa"/>
          </w:tcPr>
          <w:p w14:paraId="1345D4DB" w14:textId="77777777" w:rsidR="00DA68AC" w:rsidRDefault="00DA68AC" w:rsidP="00DA68AC">
            <w:pPr>
              <w:pStyle w:val="Taulukko"/>
              <w:jc w:val="center"/>
            </w:pPr>
            <w:r>
              <w:t>1..1</w:t>
            </w:r>
          </w:p>
        </w:tc>
        <w:tc>
          <w:tcPr>
            <w:tcW w:w="893" w:type="dxa"/>
          </w:tcPr>
          <w:p w14:paraId="79039FA9" w14:textId="77777777" w:rsidR="00DA68AC" w:rsidRDefault="00DA68AC" w:rsidP="00DA68AC">
            <w:pPr>
              <w:pStyle w:val="Taulukko"/>
              <w:jc w:val="center"/>
            </w:pPr>
            <w:r>
              <w:t>CS</w:t>
            </w:r>
          </w:p>
        </w:tc>
        <w:tc>
          <w:tcPr>
            <w:tcW w:w="4530" w:type="dxa"/>
          </w:tcPr>
          <w:p w14:paraId="1B1108E3" w14:textId="77777777" w:rsidR="00DA68AC" w:rsidRDefault="00DA68AC" w:rsidP="00DA68AC">
            <w:pPr>
              <w:pStyle w:val="Taulukko"/>
            </w:pPr>
            <w:r w:rsidRPr="002745DB">
              <w:t>Vakioarvo ”AUT”</w:t>
            </w:r>
          </w:p>
        </w:tc>
      </w:tr>
      <w:tr w:rsidR="00DA68AC" w14:paraId="0ADD50C5" w14:textId="77777777" w:rsidTr="0072299F">
        <w:tc>
          <w:tcPr>
            <w:tcW w:w="1882" w:type="dxa"/>
          </w:tcPr>
          <w:p w14:paraId="38BF8E03" w14:textId="77777777" w:rsidR="00DA68AC" w:rsidRDefault="00DA68AC" w:rsidP="00DA68AC">
            <w:pPr>
              <w:pStyle w:val="Taulukko"/>
            </w:pPr>
            <w:r>
              <w:t>functionCode</w:t>
            </w:r>
          </w:p>
        </w:tc>
        <w:tc>
          <w:tcPr>
            <w:tcW w:w="684" w:type="dxa"/>
          </w:tcPr>
          <w:p w14:paraId="27B7DFA2" w14:textId="77777777" w:rsidR="00DA68AC" w:rsidRDefault="00DA68AC" w:rsidP="00DA68AC">
            <w:pPr>
              <w:pStyle w:val="Taulukko"/>
              <w:jc w:val="center"/>
            </w:pPr>
            <w:r>
              <w:t>0..1</w:t>
            </w:r>
          </w:p>
        </w:tc>
        <w:tc>
          <w:tcPr>
            <w:tcW w:w="1072" w:type="dxa"/>
          </w:tcPr>
          <w:p w14:paraId="540B1BD2" w14:textId="77777777" w:rsidR="00DA68AC" w:rsidRDefault="00DA68AC" w:rsidP="00DA68AC">
            <w:pPr>
              <w:pStyle w:val="Taulukko"/>
              <w:jc w:val="center"/>
            </w:pPr>
            <w:r>
              <w:t>0..0</w:t>
            </w:r>
          </w:p>
        </w:tc>
        <w:tc>
          <w:tcPr>
            <w:tcW w:w="893" w:type="dxa"/>
          </w:tcPr>
          <w:p w14:paraId="49373C8D" w14:textId="77777777" w:rsidR="00DA68AC" w:rsidRDefault="00DA68AC" w:rsidP="00DA68AC">
            <w:pPr>
              <w:pStyle w:val="Taulukko"/>
              <w:jc w:val="center"/>
            </w:pPr>
            <w:r>
              <w:t>CE</w:t>
            </w:r>
          </w:p>
        </w:tc>
        <w:tc>
          <w:tcPr>
            <w:tcW w:w="4530" w:type="dxa"/>
          </w:tcPr>
          <w:p w14:paraId="671AD153" w14:textId="77777777" w:rsidR="00DA68AC" w:rsidRDefault="00DA68AC" w:rsidP="00DA68AC">
            <w:pPr>
              <w:pStyle w:val="Taulukko"/>
            </w:pPr>
            <w:r>
              <w:t>Ei käytetä</w:t>
            </w:r>
          </w:p>
        </w:tc>
      </w:tr>
      <w:tr w:rsidR="00DA68AC" w14:paraId="0C1E6FCB" w14:textId="77777777" w:rsidTr="0072299F">
        <w:tc>
          <w:tcPr>
            <w:tcW w:w="1882" w:type="dxa"/>
          </w:tcPr>
          <w:p w14:paraId="67705375" w14:textId="77777777" w:rsidR="00DA68AC" w:rsidRDefault="00DA68AC" w:rsidP="00DA68AC">
            <w:pPr>
              <w:pStyle w:val="Taulukko"/>
            </w:pPr>
            <w:r>
              <w:t>time</w:t>
            </w:r>
          </w:p>
        </w:tc>
        <w:tc>
          <w:tcPr>
            <w:tcW w:w="684" w:type="dxa"/>
          </w:tcPr>
          <w:p w14:paraId="5B3E8AB1" w14:textId="77777777" w:rsidR="00DA68AC" w:rsidRDefault="00DA68AC" w:rsidP="00DA68AC">
            <w:pPr>
              <w:pStyle w:val="Taulukko"/>
              <w:jc w:val="center"/>
            </w:pPr>
            <w:r>
              <w:t>1..1</w:t>
            </w:r>
          </w:p>
        </w:tc>
        <w:tc>
          <w:tcPr>
            <w:tcW w:w="1072" w:type="dxa"/>
          </w:tcPr>
          <w:p w14:paraId="095B8451" w14:textId="77777777" w:rsidR="00DA68AC" w:rsidRDefault="00DA68AC" w:rsidP="00DA68AC">
            <w:pPr>
              <w:pStyle w:val="Taulukko"/>
              <w:jc w:val="center"/>
            </w:pPr>
            <w:r>
              <w:t>1..1</w:t>
            </w:r>
          </w:p>
        </w:tc>
        <w:tc>
          <w:tcPr>
            <w:tcW w:w="893" w:type="dxa"/>
          </w:tcPr>
          <w:p w14:paraId="16EFCD01" w14:textId="77777777" w:rsidR="00DA68AC" w:rsidRDefault="00DA68AC" w:rsidP="00DA68AC">
            <w:pPr>
              <w:pStyle w:val="Taulukko"/>
              <w:jc w:val="center"/>
            </w:pPr>
            <w:r>
              <w:t>TS</w:t>
            </w:r>
          </w:p>
        </w:tc>
        <w:tc>
          <w:tcPr>
            <w:tcW w:w="4530" w:type="dxa"/>
          </w:tcPr>
          <w:p w14:paraId="6DF3E239" w14:textId="77777777" w:rsidR="00E6726C" w:rsidRDefault="00E6726C" w:rsidP="00E6726C">
            <w:pPr>
              <w:pStyle w:val="Taulukko"/>
            </w:pPr>
            <w:r>
              <w:t>HL7 V3 pakollinen tieto</w:t>
            </w:r>
          </w:p>
          <w:p w14:paraId="55F3FC2F" w14:textId="403A96B6" w:rsidR="00DA68AC" w:rsidRDefault="00E6726C" w:rsidP="00E6726C">
            <w:pPr>
              <w:pStyle w:val="Taulukko"/>
            </w:pPr>
            <w:r>
              <w:t>&lt;time nullFlavor="NA"/&gt;</w:t>
            </w:r>
          </w:p>
        </w:tc>
      </w:tr>
      <w:tr w:rsidR="00DA68AC" w14:paraId="01E4ECC9" w14:textId="77777777" w:rsidTr="0072299F">
        <w:tc>
          <w:tcPr>
            <w:tcW w:w="1882" w:type="dxa"/>
          </w:tcPr>
          <w:p w14:paraId="06B374A0" w14:textId="77777777" w:rsidR="00DA68AC" w:rsidRDefault="00DA68AC" w:rsidP="00DA68AC">
            <w:pPr>
              <w:pStyle w:val="Taulukko"/>
            </w:pPr>
            <w:r w:rsidRPr="00325A52">
              <w:t>assignedAuthor</w:t>
            </w:r>
          </w:p>
        </w:tc>
        <w:tc>
          <w:tcPr>
            <w:tcW w:w="684" w:type="dxa"/>
          </w:tcPr>
          <w:p w14:paraId="2D8DC23E" w14:textId="77777777" w:rsidR="00DA68AC" w:rsidRDefault="00DA68AC" w:rsidP="00DA68AC">
            <w:pPr>
              <w:pStyle w:val="Taulukko"/>
              <w:jc w:val="center"/>
            </w:pPr>
            <w:r>
              <w:t>1..1</w:t>
            </w:r>
          </w:p>
        </w:tc>
        <w:tc>
          <w:tcPr>
            <w:tcW w:w="1072" w:type="dxa"/>
          </w:tcPr>
          <w:p w14:paraId="32618D21" w14:textId="77777777" w:rsidR="00DA68AC" w:rsidRDefault="00DA68AC" w:rsidP="00DA68AC">
            <w:pPr>
              <w:pStyle w:val="Taulukko"/>
              <w:jc w:val="center"/>
            </w:pPr>
            <w:r>
              <w:t>1..1</w:t>
            </w:r>
          </w:p>
        </w:tc>
        <w:tc>
          <w:tcPr>
            <w:tcW w:w="893" w:type="dxa"/>
          </w:tcPr>
          <w:p w14:paraId="63700533" w14:textId="77777777" w:rsidR="00DA68AC" w:rsidRDefault="00DA68AC" w:rsidP="00DA68AC">
            <w:pPr>
              <w:pStyle w:val="Taulukko"/>
              <w:jc w:val="center"/>
            </w:pPr>
            <w:r w:rsidRPr="00325A52">
              <w:t>AssignedAuthor</w:t>
            </w:r>
          </w:p>
        </w:tc>
        <w:tc>
          <w:tcPr>
            <w:tcW w:w="4530" w:type="dxa"/>
          </w:tcPr>
          <w:p w14:paraId="5B846A0A" w14:textId="77777777" w:rsidR="00DA68AC" w:rsidRDefault="00DA68AC" w:rsidP="00DA68AC">
            <w:pPr>
              <w:pStyle w:val="Taulukko"/>
            </w:pPr>
            <w:r w:rsidRPr="00325A52">
              <w:t>assignedAuthor</w:t>
            </w:r>
          </w:p>
        </w:tc>
      </w:tr>
      <w:tr w:rsidR="00DA68AC" w14:paraId="439958FE" w14:textId="77777777" w:rsidTr="0072299F">
        <w:tc>
          <w:tcPr>
            <w:tcW w:w="1882" w:type="dxa"/>
          </w:tcPr>
          <w:p w14:paraId="465C84C1" w14:textId="77777777" w:rsidR="00DA68AC" w:rsidRDefault="00DA68AC" w:rsidP="00DA68AC">
            <w:pPr>
              <w:pStyle w:val="Taulukko"/>
            </w:pPr>
            <w:r>
              <w:t>classCode</w:t>
            </w:r>
          </w:p>
        </w:tc>
        <w:tc>
          <w:tcPr>
            <w:tcW w:w="684" w:type="dxa"/>
          </w:tcPr>
          <w:p w14:paraId="665DC09F" w14:textId="77777777" w:rsidR="00DA68AC" w:rsidRDefault="00DA68AC" w:rsidP="00DA68AC">
            <w:pPr>
              <w:pStyle w:val="Taulukko"/>
              <w:jc w:val="center"/>
            </w:pPr>
            <w:r>
              <w:t>1..1</w:t>
            </w:r>
          </w:p>
        </w:tc>
        <w:tc>
          <w:tcPr>
            <w:tcW w:w="1072" w:type="dxa"/>
          </w:tcPr>
          <w:p w14:paraId="35B382CE" w14:textId="77777777" w:rsidR="00DA68AC" w:rsidRDefault="00DA68AC" w:rsidP="00DA68AC">
            <w:pPr>
              <w:pStyle w:val="Taulukko"/>
              <w:jc w:val="center"/>
            </w:pPr>
            <w:r>
              <w:t>1..1</w:t>
            </w:r>
          </w:p>
        </w:tc>
        <w:tc>
          <w:tcPr>
            <w:tcW w:w="893" w:type="dxa"/>
          </w:tcPr>
          <w:p w14:paraId="42ADFA05" w14:textId="77777777" w:rsidR="00DA68AC" w:rsidRDefault="00DA68AC" w:rsidP="00DA68AC">
            <w:pPr>
              <w:pStyle w:val="Taulukko"/>
              <w:jc w:val="center"/>
            </w:pPr>
            <w:r>
              <w:t>CS</w:t>
            </w:r>
          </w:p>
        </w:tc>
        <w:tc>
          <w:tcPr>
            <w:tcW w:w="4530" w:type="dxa"/>
          </w:tcPr>
          <w:p w14:paraId="275D5BD9" w14:textId="77777777" w:rsidR="00DA68AC" w:rsidRDefault="00DA68AC" w:rsidP="00DA68AC">
            <w:pPr>
              <w:pStyle w:val="Taulukko"/>
            </w:pPr>
            <w:r w:rsidRPr="00325A52">
              <w:t>Vakioarvo ”ASSIGNED”</w:t>
            </w:r>
          </w:p>
        </w:tc>
      </w:tr>
      <w:tr w:rsidR="00DA68AC" w14:paraId="2BAB6334" w14:textId="77777777" w:rsidTr="0072299F">
        <w:tc>
          <w:tcPr>
            <w:tcW w:w="1882" w:type="dxa"/>
          </w:tcPr>
          <w:p w14:paraId="6CF7D4D9" w14:textId="77777777" w:rsidR="00DA68AC" w:rsidRDefault="00DA68AC" w:rsidP="00DA68AC">
            <w:pPr>
              <w:pStyle w:val="Taulukko"/>
            </w:pPr>
            <w:r>
              <w:t>id</w:t>
            </w:r>
          </w:p>
        </w:tc>
        <w:tc>
          <w:tcPr>
            <w:tcW w:w="684" w:type="dxa"/>
          </w:tcPr>
          <w:p w14:paraId="7AAD7B18" w14:textId="77777777" w:rsidR="00DA68AC" w:rsidRDefault="00DA68AC" w:rsidP="00DA68AC">
            <w:pPr>
              <w:pStyle w:val="Taulukko"/>
              <w:jc w:val="center"/>
            </w:pPr>
            <w:r>
              <w:t>1..*</w:t>
            </w:r>
          </w:p>
        </w:tc>
        <w:tc>
          <w:tcPr>
            <w:tcW w:w="1072" w:type="dxa"/>
          </w:tcPr>
          <w:p w14:paraId="6C584812" w14:textId="77777777" w:rsidR="00DA68AC" w:rsidRDefault="00DA68AC" w:rsidP="00DA68AC">
            <w:pPr>
              <w:pStyle w:val="Taulukko"/>
              <w:jc w:val="center"/>
            </w:pPr>
            <w:r>
              <w:t>1..1</w:t>
            </w:r>
          </w:p>
        </w:tc>
        <w:tc>
          <w:tcPr>
            <w:tcW w:w="893" w:type="dxa"/>
          </w:tcPr>
          <w:p w14:paraId="11D1BA3A" w14:textId="77777777" w:rsidR="00DA68AC" w:rsidRDefault="00DA68AC" w:rsidP="00DA68AC">
            <w:pPr>
              <w:pStyle w:val="Taulukko"/>
              <w:jc w:val="center"/>
            </w:pPr>
            <w:r>
              <w:t>II</w:t>
            </w:r>
          </w:p>
        </w:tc>
        <w:tc>
          <w:tcPr>
            <w:tcW w:w="4530" w:type="dxa"/>
          </w:tcPr>
          <w:p w14:paraId="61DC5262" w14:textId="77777777" w:rsidR="002940BA" w:rsidRDefault="002940BA" w:rsidP="002940BA">
            <w:pPr>
              <w:pStyle w:val="Taulukko"/>
            </w:pPr>
            <w:r>
              <w:t>HL7 V3 pakollinen tieto</w:t>
            </w:r>
          </w:p>
          <w:p w14:paraId="387CED61" w14:textId="5C516A98" w:rsidR="00DA68AC" w:rsidRDefault="002940BA" w:rsidP="002940BA">
            <w:pPr>
              <w:pStyle w:val="Taulukko"/>
            </w:pPr>
            <w:r>
              <w:t>&lt;id nullFlavor="NA"/&gt;</w:t>
            </w:r>
          </w:p>
        </w:tc>
      </w:tr>
      <w:tr w:rsidR="00DA68AC" w14:paraId="0BDD32EC" w14:textId="77777777" w:rsidTr="0072299F">
        <w:tc>
          <w:tcPr>
            <w:tcW w:w="1882" w:type="dxa"/>
          </w:tcPr>
          <w:p w14:paraId="690987DF" w14:textId="77777777" w:rsidR="00DA68AC" w:rsidRDefault="00DA68AC" w:rsidP="00DA68AC">
            <w:pPr>
              <w:pStyle w:val="Taulukko"/>
            </w:pPr>
            <w:r>
              <w:t>code</w:t>
            </w:r>
          </w:p>
        </w:tc>
        <w:tc>
          <w:tcPr>
            <w:tcW w:w="684" w:type="dxa"/>
          </w:tcPr>
          <w:p w14:paraId="2DAE68E1" w14:textId="77777777" w:rsidR="00DA68AC" w:rsidRDefault="00DA68AC" w:rsidP="00DA68AC">
            <w:pPr>
              <w:pStyle w:val="Taulukko"/>
              <w:jc w:val="center"/>
            </w:pPr>
            <w:r>
              <w:t>0..1</w:t>
            </w:r>
          </w:p>
        </w:tc>
        <w:tc>
          <w:tcPr>
            <w:tcW w:w="1072" w:type="dxa"/>
          </w:tcPr>
          <w:p w14:paraId="16FA44AD" w14:textId="77777777" w:rsidR="00DA68AC" w:rsidRDefault="00DA68AC" w:rsidP="00DA68AC">
            <w:pPr>
              <w:pStyle w:val="Taulukko"/>
              <w:jc w:val="center"/>
            </w:pPr>
            <w:r>
              <w:t>0..0</w:t>
            </w:r>
          </w:p>
        </w:tc>
        <w:tc>
          <w:tcPr>
            <w:tcW w:w="893" w:type="dxa"/>
          </w:tcPr>
          <w:p w14:paraId="1A295886" w14:textId="77777777" w:rsidR="00DA68AC" w:rsidRDefault="00DA68AC" w:rsidP="00DA68AC">
            <w:pPr>
              <w:pStyle w:val="Taulukko"/>
              <w:jc w:val="center"/>
            </w:pPr>
            <w:r>
              <w:t>CE</w:t>
            </w:r>
          </w:p>
        </w:tc>
        <w:tc>
          <w:tcPr>
            <w:tcW w:w="4530" w:type="dxa"/>
          </w:tcPr>
          <w:p w14:paraId="3F35BE95" w14:textId="17F9F82F" w:rsidR="00DA68AC" w:rsidRDefault="00CE30E3" w:rsidP="00DA68AC">
            <w:pPr>
              <w:pStyle w:val="Taulukko"/>
            </w:pPr>
            <w:r w:rsidRPr="003F5FCF">
              <w:t>Ei käytetä</w:t>
            </w:r>
            <w:r>
              <w:t xml:space="preserve"> </w:t>
            </w:r>
            <w:r w:rsidRPr="004A4E51">
              <w:t>tässä sanomatyypissä</w:t>
            </w:r>
          </w:p>
        </w:tc>
      </w:tr>
      <w:tr w:rsidR="00DA68AC" w14:paraId="735C194D" w14:textId="77777777" w:rsidTr="0072299F">
        <w:tc>
          <w:tcPr>
            <w:tcW w:w="1882" w:type="dxa"/>
          </w:tcPr>
          <w:p w14:paraId="3FF74494" w14:textId="77777777" w:rsidR="00DA68AC" w:rsidRDefault="00DA68AC" w:rsidP="00DA68AC">
            <w:pPr>
              <w:pStyle w:val="Taulukko"/>
            </w:pPr>
            <w:r>
              <w:t>addr</w:t>
            </w:r>
          </w:p>
        </w:tc>
        <w:tc>
          <w:tcPr>
            <w:tcW w:w="684" w:type="dxa"/>
          </w:tcPr>
          <w:p w14:paraId="0C0EA820" w14:textId="77777777" w:rsidR="00DA68AC" w:rsidRDefault="00DA68AC" w:rsidP="00DA68AC">
            <w:pPr>
              <w:pStyle w:val="Taulukko"/>
              <w:jc w:val="center"/>
            </w:pPr>
            <w:r>
              <w:t>0..*</w:t>
            </w:r>
          </w:p>
        </w:tc>
        <w:tc>
          <w:tcPr>
            <w:tcW w:w="1072" w:type="dxa"/>
          </w:tcPr>
          <w:p w14:paraId="29549C9B" w14:textId="77777777" w:rsidR="00DA68AC" w:rsidRDefault="00DA68AC" w:rsidP="00DA68AC">
            <w:pPr>
              <w:pStyle w:val="Taulukko"/>
              <w:jc w:val="center"/>
            </w:pPr>
            <w:r>
              <w:t>0..0</w:t>
            </w:r>
          </w:p>
        </w:tc>
        <w:tc>
          <w:tcPr>
            <w:tcW w:w="893" w:type="dxa"/>
          </w:tcPr>
          <w:p w14:paraId="2E08BD01" w14:textId="77777777" w:rsidR="00DA68AC" w:rsidRDefault="00DA68AC" w:rsidP="00DA68AC">
            <w:pPr>
              <w:pStyle w:val="Taulukko"/>
              <w:jc w:val="center"/>
            </w:pPr>
            <w:r w:rsidRPr="00C36152">
              <w:t>BAG&lt;AD&gt;</w:t>
            </w:r>
          </w:p>
        </w:tc>
        <w:tc>
          <w:tcPr>
            <w:tcW w:w="4530" w:type="dxa"/>
          </w:tcPr>
          <w:p w14:paraId="204788E9" w14:textId="4749019C" w:rsidR="00DA68AC" w:rsidRDefault="00CE30E3" w:rsidP="00DA68AC">
            <w:pPr>
              <w:pStyle w:val="Taulukko"/>
            </w:pPr>
            <w:r w:rsidRPr="003F5FCF">
              <w:t>Ei käytetä</w:t>
            </w:r>
            <w:r>
              <w:t xml:space="preserve"> </w:t>
            </w:r>
            <w:r w:rsidRPr="004A4E51">
              <w:t>tässä sanomatyypissä</w:t>
            </w:r>
          </w:p>
        </w:tc>
      </w:tr>
      <w:tr w:rsidR="00DA68AC" w14:paraId="38E5A78D" w14:textId="77777777" w:rsidTr="0072299F">
        <w:tc>
          <w:tcPr>
            <w:tcW w:w="1882" w:type="dxa"/>
          </w:tcPr>
          <w:p w14:paraId="2F4383D4" w14:textId="77777777" w:rsidR="00DA68AC" w:rsidRDefault="00DA68AC" w:rsidP="00DA68AC">
            <w:pPr>
              <w:pStyle w:val="Taulukko"/>
            </w:pPr>
            <w:r>
              <w:t>telecom</w:t>
            </w:r>
          </w:p>
        </w:tc>
        <w:tc>
          <w:tcPr>
            <w:tcW w:w="684" w:type="dxa"/>
          </w:tcPr>
          <w:p w14:paraId="4C25225F" w14:textId="77777777" w:rsidR="00DA68AC" w:rsidRDefault="00DA68AC" w:rsidP="00DA68AC">
            <w:pPr>
              <w:pStyle w:val="Taulukko"/>
              <w:jc w:val="center"/>
            </w:pPr>
            <w:r>
              <w:t>0..*</w:t>
            </w:r>
          </w:p>
        </w:tc>
        <w:tc>
          <w:tcPr>
            <w:tcW w:w="1072" w:type="dxa"/>
          </w:tcPr>
          <w:p w14:paraId="47A485DB" w14:textId="77777777" w:rsidR="00DA68AC" w:rsidRDefault="00DA68AC" w:rsidP="00DA68AC">
            <w:pPr>
              <w:pStyle w:val="Taulukko"/>
              <w:jc w:val="center"/>
            </w:pPr>
            <w:r>
              <w:t>0..0</w:t>
            </w:r>
          </w:p>
        </w:tc>
        <w:tc>
          <w:tcPr>
            <w:tcW w:w="893" w:type="dxa"/>
          </w:tcPr>
          <w:p w14:paraId="0DAFF941" w14:textId="77777777" w:rsidR="00DA68AC" w:rsidRDefault="00DA68AC" w:rsidP="00DA68AC">
            <w:pPr>
              <w:pStyle w:val="Taulukko"/>
              <w:jc w:val="center"/>
            </w:pPr>
            <w:r w:rsidRPr="00A12D6F">
              <w:t>BAG&lt;TEL&gt;</w:t>
            </w:r>
          </w:p>
        </w:tc>
        <w:tc>
          <w:tcPr>
            <w:tcW w:w="4530" w:type="dxa"/>
          </w:tcPr>
          <w:p w14:paraId="32F9EC29" w14:textId="6839C91B" w:rsidR="00DA68AC" w:rsidRDefault="00CE30E3" w:rsidP="00CE30E3">
            <w:pPr>
              <w:pStyle w:val="Taulukko"/>
            </w:pPr>
            <w:r w:rsidRPr="003F5FCF">
              <w:t>Ei käytetä</w:t>
            </w:r>
            <w:r>
              <w:t xml:space="preserve"> </w:t>
            </w:r>
            <w:r w:rsidRPr="004A4E51">
              <w:t>tässä sanomatyypissä</w:t>
            </w:r>
          </w:p>
        </w:tc>
      </w:tr>
      <w:tr w:rsidR="00DA68AC" w14:paraId="20E6DD11" w14:textId="77777777" w:rsidTr="0072299F">
        <w:tc>
          <w:tcPr>
            <w:tcW w:w="1882" w:type="dxa"/>
          </w:tcPr>
          <w:p w14:paraId="5D59B113" w14:textId="77777777" w:rsidR="00DA68AC" w:rsidRDefault="00DA68AC" w:rsidP="00DA68AC">
            <w:pPr>
              <w:pStyle w:val="Taulukko"/>
            </w:pPr>
            <w:r w:rsidRPr="002524D8">
              <w:t>assignedAuthorChoice</w:t>
            </w:r>
          </w:p>
        </w:tc>
        <w:tc>
          <w:tcPr>
            <w:tcW w:w="684" w:type="dxa"/>
          </w:tcPr>
          <w:p w14:paraId="54EB1279" w14:textId="77777777" w:rsidR="00DA68AC" w:rsidRDefault="00DA68AC" w:rsidP="00DA68AC">
            <w:pPr>
              <w:pStyle w:val="Taulukko"/>
              <w:jc w:val="center"/>
            </w:pPr>
            <w:r>
              <w:t>0..1</w:t>
            </w:r>
          </w:p>
        </w:tc>
        <w:tc>
          <w:tcPr>
            <w:tcW w:w="1072" w:type="dxa"/>
          </w:tcPr>
          <w:p w14:paraId="59308D5D" w14:textId="77777777" w:rsidR="00DA68AC" w:rsidRDefault="00DA68AC" w:rsidP="00DA68AC">
            <w:pPr>
              <w:pStyle w:val="Taulukko"/>
              <w:jc w:val="center"/>
            </w:pPr>
            <w:r>
              <w:t>0..1</w:t>
            </w:r>
          </w:p>
        </w:tc>
        <w:tc>
          <w:tcPr>
            <w:tcW w:w="893" w:type="dxa"/>
          </w:tcPr>
          <w:p w14:paraId="36AC07B8" w14:textId="77777777" w:rsidR="00DA68AC" w:rsidRDefault="00DA68AC" w:rsidP="00DA68AC">
            <w:pPr>
              <w:pStyle w:val="Taulukko"/>
              <w:jc w:val="center"/>
            </w:pPr>
            <w:r>
              <w:t>choice-rakenne</w:t>
            </w:r>
          </w:p>
        </w:tc>
        <w:tc>
          <w:tcPr>
            <w:tcW w:w="4530" w:type="dxa"/>
          </w:tcPr>
          <w:p w14:paraId="00B0FD02" w14:textId="77777777" w:rsidR="00DA68AC" w:rsidRDefault="00DA68AC" w:rsidP="00DA68AC">
            <w:pPr>
              <w:pStyle w:val="Taulukko"/>
            </w:pPr>
            <w:r w:rsidRPr="002524D8">
              <w:t>choice-rakenne, josta käytössä vain assignedPerson-luokka</w:t>
            </w:r>
          </w:p>
        </w:tc>
      </w:tr>
      <w:tr w:rsidR="00CE30E3" w14:paraId="447265E9" w14:textId="77777777" w:rsidTr="0072299F">
        <w:tc>
          <w:tcPr>
            <w:tcW w:w="1882" w:type="dxa"/>
          </w:tcPr>
          <w:p w14:paraId="4F91C040" w14:textId="3A4108F7" w:rsidR="00CE30E3" w:rsidRPr="00D52F8A" w:rsidRDefault="00CE30E3" w:rsidP="00DA68AC">
            <w:pPr>
              <w:pStyle w:val="Taulukko"/>
            </w:pPr>
            <w:r w:rsidRPr="00CE30E3">
              <w:t>choice types in assignedAuthorChoice</w:t>
            </w:r>
          </w:p>
        </w:tc>
        <w:tc>
          <w:tcPr>
            <w:tcW w:w="684" w:type="dxa"/>
          </w:tcPr>
          <w:p w14:paraId="25892567" w14:textId="77777777" w:rsidR="00CE30E3" w:rsidRDefault="00CE30E3" w:rsidP="00DA68AC">
            <w:pPr>
              <w:pStyle w:val="Taulukko"/>
              <w:jc w:val="center"/>
            </w:pPr>
          </w:p>
        </w:tc>
        <w:tc>
          <w:tcPr>
            <w:tcW w:w="1072" w:type="dxa"/>
          </w:tcPr>
          <w:p w14:paraId="196CA534" w14:textId="77777777" w:rsidR="00CE30E3" w:rsidRDefault="00CE30E3" w:rsidP="00DA68AC">
            <w:pPr>
              <w:pStyle w:val="Taulukko"/>
              <w:jc w:val="center"/>
            </w:pPr>
          </w:p>
        </w:tc>
        <w:tc>
          <w:tcPr>
            <w:tcW w:w="893" w:type="dxa"/>
          </w:tcPr>
          <w:p w14:paraId="780A8BFC" w14:textId="77777777" w:rsidR="00CE30E3" w:rsidRPr="002524D8" w:rsidRDefault="00CE30E3" w:rsidP="00DA68AC">
            <w:pPr>
              <w:pStyle w:val="Taulukko"/>
              <w:jc w:val="center"/>
            </w:pPr>
          </w:p>
        </w:tc>
        <w:tc>
          <w:tcPr>
            <w:tcW w:w="4530" w:type="dxa"/>
          </w:tcPr>
          <w:p w14:paraId="47A9496B" w14:textId="77777777" w:rsidR="00CE30E3" w:rsidRDefault="00CE30E3" w:rsidP="00DA68AC">
            <w:pPr>
              <w:pStyle w:val="Taulukko"/>
            </w:pPr>
          </w:p>
        </w:tc>
      </w:tr>
      <w:tr w:rsidR="00DA68AC" w14:paraId="6FD6A07D" w14:textId="77777777" w:rsidTr="0072299F">
        <w:tc>
          <w:tcPr>
            <w:tcW w:w="1882" w:type="dxa"/>
          </w:tcPr>
          <w:p w14:paraId="53BB9683" w14:textId="77777777" w:rsidR="00DA68AC" w:rsidRDefault="00DA68AC" w:rsidP="00DA68AC">
            <w:pPr>
              <w:pStyle w:val="Taulukko"/>
            </w:pPr>
            <w:r w:rsidRPr="00D52F8A">
              <w:t>assignedPerson</w:t>
            </w:r>
          </w:p>
        </w:tc>
        <w:tc>
          <w:tcPr>
            <w:tcW w:w="684" w:type="dxa"/>
          </w:tcPr>
          <w:p w14:paraId="5E8A13EA" w14:textId="77777777" w:rsidR="00DA68AC" w:rsidRDefault="00DA68AC" w:rsidP="00DA68AC">
            <w:pPr>
              <w:pStyle w:val="Taulukko"/>
              <w:jc w:val="center"/>
            </w:pPr>
          </w:p>
        </w:tc>
        <w:tc>
          <w:tcPr>
            <w:tcW w:w="1072" w:type="dxa"/>
          </w:tcPr>
          <w:p w14:paraId="722AE4F3" w14:textId="77777777" w:rsidR="00DA68AC" w:rsidRDefault="00DA68AC" w:rsidP="00DA68AC">
            <w:pPr>
              <w:pStyle w:val="Taulukko"/>
              <w:jc w:val="center"/>
            </w:pPr>
          </w:p>
        </w:tc>
        <w:tc>
          <w:tcPr>
            <w:tcW w:w="893" w:type="dxa"/>
          </w:tcPr>
          <w:p w14:paraId="729E4286" w14:textId="77777777" w:rsidR="00DA68AC" w:rsidRDefault="00DA68AC" w:rsidP="00DA68AC">
            <w:pPr>
              <w:pStyle w:val="Taulukko"/>
              <w:jc w:val="center"/>
            </w:pPr>
            <w:r w:rsidRPr="002524D8">
              <w:t>assignedPerson</w:t>
            </w:r>
          </w:p>
        </w:tc>
        <w:tc>
          <w:tcPr>
            <w:tcW w:w="4530" w:type="dxa"/>
          </w:tcPr>
          <w:p w14:paraId="3C6AFF73" w14:textId="77777777" w:rsidR="00DA68AC" w:rsidRDefault="00DA68AC" w:rsidP="00DA68AC">
            <w:pPr>
              <w:pStyle w:val="Taulukko"/>
            </w:pPr>
          </w:p>
        </w:tc>
      </w:tr>
      <w:tr w:rsidR="00DA68AC" w14:paraId="0FC7BDF1" w14:textId="77777777" w:rsidTr="0072299F">
        <w:tc>
          <w:tcPr>
            <w:tcW w:w="1882" w:type="dxa"/>
          </w:tcPr>
          <w:p w14:paraId="17D7C0B7" w14:textId="77777777" w:rsidR="00DA68AC" w:rsidRDefault="00DA68AC" w:rsidP="00DA68AC">
            <w:pPr>
              <w:pStyle w:val="Taulukko"/>
            </w:pPr>
            <w:r>
              <w:t>classCode</w:t>
            </w:r>
          </w:p>
        </w:tc>
        <w:tc>
          <w:tcPr>
            <w:tcW w:w="684" w:type="dxa"/>
          </w:tcPr>
          <w:p w14:paraId="4B08F622" w14:textId="77777777" w:rsidR="00DA68AC" w:rsidRDefault="00DA68AC" w:rsidP="00DA68AC">
            <w:pPr>
              <w:pStyle w:val="Taulukko"/>
              <w:jc w:val="center"/>
            </w:pPr>
            <w:r>
              <w:t>1..1</w:t>
            </w:r>
          </w:p>
        </w:tc>
        <w:tc>
          <w:tcPr>
            <w:tcW w:w="1072" w:type="dxa"/>
          </w:tcPr>
          <w:p w14:paraId="31D76565" w14:textId="77777777" w:rsidR="00DA68AC" w:rsidRDefault="00DA68AC" w:rsidP="00DA68AC">
            <w:pPr>
              <w:pStyle w:val="Taulukko"/>
              <w:jc w:val="center"/>
            </w:pPr>
            <w:r>
              <w:t>1..1</w:t>
            </w:r>
          </w:p>
        </w:tc>
        <w:tc>
          <w:tcPr>
            <w:tcW w:w="893" w:type="dxa"/>
          </w:tcPr>
          <w:p w14:paraId="2F59B4E0" w14:textId="77777777" w:rsidR="00DA68AC" w:rsidRDefault="00DA68AC" w:rsidP="00DA68AC">
            <w:pPr>
              <w:pStyle w:val="Taulukko"/>
              <w:jc w:val="center"/>
            </w:pPr>
            <w:r>
              <w:t>CS</w:t>
            </w:r>
          </w:p>
        </w:tc>
        <w:tc>
          <w:tcPr>
            <w:tcW w:w="4530" w:type="dxa"/>
          </w:tcPr>
          <w:p w14:paraId="1F7CBF68" w14:textId="77777777" w:rsidR="00DA68AC" w:rsidRDefault="00DA68AC" w:rsidP="00DA68AC">
            <w:pPr>
              <w:pStyle w:val="Taulukko"/>
            </w:pPr>
            <w:r w:rsidRPr="00362D36">
              <w:t>Vakioarvo ”PSN”</w:t>
            </w:r>
          </w:p>
        </w:tc>
      </w:tr>
      <w:tr w:rsidR="00DA68AC" w14:paraId="02FFEF59" w14:textId="77777777" w:rsidTr="0072299F">
        <w:tc>
          <w:tcPr>
            <w:tcW w:w="1882" w:type="dxa"/>
          </w:tcPr>
          <w:p w14:paraId="7CCE9320" w14:textId="77777777" w:rsidR="00DA68AC" w:rsidRDefault="00DA68AC" w:rsidP="00DA68AC">
            <w:pPr>
              <w:pStyle w:val="Taulukko"/>
            </w:pPr>
            <w:r>
              <w:t>determinerCode</w:t>
            </w:r>
          </w:p>
        </w:tc>
        <w:tc>
          <w:tcPr>
            <w:tcW w:w="684" w:type="dxa"/>
          </w:tcPr>
          <w:p w14:paraId="1BEF24E5" w14:textId="77777777" w:rsidR="00DA68AC" w:rsidRDefault="00DA68AC" w:rsidP="00DA68AC">
            <w:pPr>
              <w:pStyle w:val="Taulukko"/>
              <w:jc w:val="center"/>
            </w:pPr>
            <w:r>
              <w:t>1..1</w:t>
            </w:r>
          </w:p>
        </w:tc>
        <w:tc>
          <w:tcPr>
            <w:tcW w:w="1072" w:type="dxa"/>
          </w:tcPr>
          <w:p w14:paraId="406718D1" w14:textId="77777777" w:rsidR="00DA68AC" w:rsidRDefault="00DA68AC" w:rsidP="00DA68AC">
            <w:pPr>
              <w:pStyle w:val="Taulukko"/>
              <w:jc w:val="center"/>
            </w:pPr>
            <w:r>
              <w:t>1..1</w:t>
            </w:r>
          </w:p>
        </w:tc>
        <w:tc>
          <w:tcPr>
            <w:tcW w:w="893" w:type="dxa"/>
          </w:tcPr>
          <w:p w14:paraId="4E2FE989" w14:textId="77777777" w:rsidR="00DA68AC" w:rsidRDefault="00DA68AC" w:rsidP="00DA68AC">
            <w:pPr>
              <w:pStyle w:val="Taulukko"/>
              <w:jc w:val="center"/>
            </w:pPr>
            <w:r>
              <w:t>CS</w:t>
            </w:r>
          </w:p>
        </w:tc>
        <w:tc>
          <w:tcPr>
            <w:tcW w:w="4530" w:type="dxa"/>
          </w:tcPr>
          <w:p w14:paraId="1F1EFDEB" w14:textId="77777777" w:rsidR="00DA68AC" w:rsidRDefault="00DA68AC" w:rsidP="00DA68AC">
            <w:pPr>
              <w:pStyle w:val="Taulukko"/>
            </w:pPr>
            <w:r w:rsidRPr="00362D36">
              <w:t>Vakioarvo ”INSTANCE”</w:t>
            </w:r>
          </w:p>
        </w:tc>
      </w:tr>
      <w:tr w:rsidR="00DA68AC" w14:paraId="4DC052AC" w14:textId="77777777" w:rsidTr="0072299F">
        <w:tc>
          <w:tcPr>
            <w:tcW w:w="1882" w:type="dxa"/>
          </w:tcPr>
          <w:p w14:paraId="2F8DEE0B" w14:textId="77777777" w:rsidR="00DA68AC" w:rsidRDefault="00DA68AC" w:rsidP="00DA68AC">
            <w:pPr>
              <w:pStyle w:val="Taulukko"/>
            </w:pPr>
            <w:r>
              <w:t>name</w:t>
            </w:r>
          </w:p>
        </w:tc>
        <w:tc>
          <w:tcPr>
            <w:tcW w:w="684" w:type="dxa"/>
          </w:tcPr>
          <w:p w14:paraId="72F1E520" w14:textId="77777777" w:rsidR="00DA68AC" w:rsidRDefault="00DA68AC" w:rsidP="00DA68AC">
            <w:pPr>
              <w:pStyle w:val="Taulukko"/>
              <w:jc w:val="center"/>
            </w:pPr>
            <w:r>
              <w:t>0..*</w:t>
            </w:r>
          </w:p>
        </w:tc>
        <w:tc>
          <w:tcPr>
            <w:tcW w:w="1072" w:type="dxa"/>
          </w:tcPr>
          <w:p w14:paraId="44EFF842" w14:textId="215BE9EB" w:rsidR="00DA68AC" w:rsidRDefault="00CE30E3" w:rsidP="00DA68AC">
            <w:pPr>
              <w:pStyle w:val="Taulukko"/>
              <w:jc w:val="center"/>
            </w:pPr>
            <w:r>
              <w:t>0..0</w:t>
            </w:r>
          </w:p>
        </w:tc>
        <w:tc>
          <w:tcPr>
            <w:tcW w:w="893" w:type="dxa"/>
          </w:tcPr>
          <w:p w14:paraId="4513CABA" w14:textId="77777777" w:rsidR="00DA68AC" w:rsidRDefault="00DA68AC" w:rsidP="00DA68AC">
            <w:pPr>
              <w:pStyle w:val="Taulukko"/>
              <w:jc w:val="center"/>
            </w:pPr>
            <w:r w:rsidRPr="00362D36">
              <w:t>BAG&lt;PN&gt;</w:t>
            </w:r>
          </w:p>
        </w:tc>
        <w:tc>
          <w:tcPr>
            <w:tcW w:w="4530" w:type="dxa"/>
          </w:tcPr>
          <w:p w14:paraId="127C8328" w14:textId="6569F1E6" w:rsidR="00DA68AC" w:rsidRDefault="00CE30E3" w:rsidP="00DA68AC">
            <w:pPr>
              <w:pStyle w:val="Taulukko"/>
            </w:pPr>
            <w:r w:rsidRPr="00CE30E3">
              <w:t>Ei käytetä tässä sanomatyypissä</w:t>
            </w:r>
          </w:p>
        </w:tc>
      </w:tr>
      <w:tr w:rsidR="00DA68AC" w14:paraId="78B11E42" w14:textId="77777777" w:rsidTr="0072299F">
        <w:tc>
          <w:tcPr>
            <w:tcW w:w="1882" w:type="dxa"/>
          </w:tcPr>
          <w:p w14:paraId="663072B7" w14:textId="77777777" w:rsidR="00DA68AC" w:rsidRDefault="00DA68AC" w:rsidP="00DA68AC">
            <w:pPr>
              <w:pStyle w:val="Taulukko"/>
            </w:pPr>
            <w:r w:rsidRPr="00362D36">
              <w:t>assignedAuthoringDevice</w:t>
            </w:r>
          </w:p>
        </w:tc>
        <w:tc>
          <w:tcPr>
            <w:tcW w:w="684" w:type="dxa"/>
          </w:tcPr>
          <w:p w14:paraId="6BADB556" w14:textId="50EF0FC5" w:rsidR="00DA68AC" w:rsidRDefault="00DA68AC" w:rsidP="00DA68AC">
            <w:pPr>
              <w:pStyle w:val="Taulukko"/>
              <w:jc w:val="center"/>
            </w:pPr>
          </w:p>
        </w:tc>
        <w:tc>
          <w:tcPr>
            <w:tcW w:w="1072" w:type="dxa"/>
          </w:tcPr>
          <w:p w14:paraId="0212A2CD" w14:textId="77777777" w:rsidR="00DA68AC" w:rsidRDefault="00DA68AC" w:rsidP="00DA68AC">
            <w:pPr>
              <w:pStyle w:val="Taulukko"/>
              <w:jc w:val="center"/>
            </w:pPr>
            <w:r>
              <w:t>0..0</w:t>
            </w:r>
          </w:p>
        </w:tc>
        <w:tc>
          <w:tcPr>
            <w:tcW w:w="893" w:type="dxa"/>
          </w:tcPr>
          <w:p w14:paraId="1FFC3E02" w14:textId="77777777" w:rsidR="00DA68AC" w:rsidRDefault="00DA68AC" w:rsidP="00DA68AC">
            <w:pPr>
              <w:pStyle w:val="Taulukko"/>
              <w:jc w:val="center"/>
            </w:pPr>
            <w:r w:rsidRPr="00362D36">
              <w:t>AuthoringDevice</w:t>
            </w:r>
          </w:p>
        </w:tc>
        <w:tc>
          <w:tcPr>
            <w:tcW w:w="4530" w:type="dxa"/>
          </w:tcPr>
          <w:p w14:paraId="2AE39AA9" w14:textId="1605E19B" w:rsidR="00DA68AC" w:rsidRDefault="004750AF" w:rsidP="00DA68AC">
            <w:pPr>
              <w:pStyle w:val="Taulukko"/>
            </w:pPr>
            <w:r w:rsidRPr="003F5FCF">
              <w:t>Ei käytetä</w:t>
            </w:r>
            <w:r>
              <w:t xml:space="preserve"> </w:t>
            </w:r>
            <w:r w:rsidRPr="004A4E51">
              <w:t>tässä sanomatyypissä</w:t>
            </w:r>
          </w:p>
        </w:tc>
      </w:tr>
      <w:tr w:rsidR="00DA68AC" w14:paraId="2F41CA57" w14:textId="77777777" w:rsidTr="0072299F">
        <w:tc>
          <w:tcPr>
            <w:tcW w:w="1882" w:type="dxa"/>
          </w:tcPr>
          <w:p w14:paraId="3DE2B427" w14:textId="77777777" w:rsidR="00DA68AC" w:rsidRDefault="00DA68AC" w:rsidP="00DA68AC">
            <w:pPr>
              <w:pStyle w:val="Taulukko"/>
            </w:pPr>
            <w:r>
              <w:t>classCode</w:t>
            </w:r>
          </w:p>
        </w:tc>
        <w:tc>
          <w:tcPr>
            <w:tcW w:w="684" w:type="dxa"/>
          </w:tcPr>
          <w:p w14:paraId="3D25FE7B" w14:textId="77777777" w:rsidR="00DA68AC" w:rsidRDefault="00DA68AC" w:rsidP="00DA68AC">
            <w:pPr>
              <w:pStyle w:val="Taulukko"/>
              <w:jc w:val="center"/>
            </w:pPr>
            <w:r>
              <w:t>1..1</w:t>
            </w:r>
          </w:p>
        </w:tc>
        <w:tc>
          <w:tcPr>
            <w:tcW w:w="1072" w:type="dxa"/>
          </w:tcPr>
          <w:p w14:paraId="75A08501" w14:textId="77777777" w:rsidR="00DA68AC" w:rsidRDefault="00DA68AC" w:rsidP="00DA68AC">
            <w:pPr>
              <w:pStyle w:val="Taulukko"/>
              <w:jc w:val="center"/>
            </w:pPr>
            <w:r w:rsidRPr="001243CC">
              <w:t>0..0</w:t>
            </w:r>
          </w:p>
        </w:tc>
        <w:tc>
          <w:tcPr>
            <w:tcW w:w="893" w:type="dxa"/>
          </w:tcPr>
          <w:p w14:paraId="2A1B6CC7" w14:textId="77777777" w:rsidR="00DA68AC" w:rsidRDefault="00DA68AC" w:rsidP="00DA68AC">
            <w:pPr>
              <w:pStyle w:val="Taulukko"/>
              <w:jc w:val="center"/>
            </w:pPr>
            <w:r>
              <w:t>CS</w:t>
            </w:r>
          </w:p>
        </w:tc>
        <w:tc>
          <w:tcPr>
            <w:tcW w:w="4530" w:type="dxa"/>
          </w:tcPr>
          <w:p w14:paraId="7928DA0B" w14:textId="00C12DA3" w:rsidR="00DA68AC" w:rsidRDefault="00DA68AC" w:rsidP="004750AF">
            <w:pPr>
              <w:pStyle w:val="Taulukko"/>
            </w:pPr>
          </w:p>
        </w:tc>
      </w:tr>
      <w:tr w:rsidR="00DA68AC" w14:paraId="5E373E76" w14:textId="77777777" w:rsidTr="0072299F">
        <w:tc>
          <w:tcPr>
            <w:tcW w:w="1882" w:type="dxa"/>
          </w:tcPr>
          <w:p w14:paraId="09FC2647" w14:textId="77777777" w:rsidR="00DA68AC" w:rsidRDefault="00DA68AC" w:rsidP="00DA68AC">
            <w:pPr>
              <w:pStyle w:val="Taulukko"/>
            </w:pPr>
            <w:r>
              <w:t>determinerCode</w:t>
            </w:r>
          </w:p>
        </w:tc>
        <w:tc>
          <w:tcPr>
            <w:tcW w:w="684" w:type="dxa"/>
          </w:tcPr>
          <w:p w14:paraId="29552DE3" w14:textId="77777777" w:rsidR="00DA68AC" w:rsidRDefault="00DA68AC" w:rsidP="00DA68AC">
            <w:pPr>
              <w:pStyle w:val="Taulukko"/>
              <w:jc w:val="center"/>
            </w:pPr>
            <w:r>
              <w:t>1..1</w:t>
            </w:r>
          </w:p>
        </w:tc>
        <w:tc>
          <w:tcPr>
            <w:tcW w:w="1072" w:type="dxa"/>
          </w:tcPr>
          <w:p w14:paraId="43CE2ADE" w14:textId="77777777" w:rsidR="00DA68AC" w:rsidRDefault="00DA68AC" w:rsidP="00DA68AC">
            <w:pPr>
              <w:pStyle w:val="Taulukko"/>
              <w:jc w:val="center"/>
            </w:pPr>
            <w:r w:rsidRPr="001243CC">
              <w:t>0..0</w:t>
            </w:r>
          </w:p>
        </w:tc>
        <w:tc>
          <w:tcPr>
            <w:tcW w:w="893" w:type="dxa"/>
          </w:tcPr>
          <w:p w14:paraId="574F527A" w14:textId="77777777" w:rsidR="00DA68AC" w:rsidRDefault="00DA68AC" w:rsidP="00DA68AC">
            <w:pPr>
              <w:pStyle w:val="Taulukko"/>
              <w:jc w:val="center"/>
            </w:pPr>
            <w:r>
              <w:t>CS</w:t>
            </w:r>
          </w:p>
        </w:tc>
        <w:tc>
          <w:tcPr>
            <w:tcW w:w="4530" w:type="dxa"/>
          </w:tcPr>
          <w:p w14:paraId="191BE545" w14:textId="1E75D9D2" w:rsidR="00DA68AC" w:rsidRDefault="00DA68AC" w:rsidP="004750AF">
            <w:pPr>
              <w:pStyle w:val="Taulukko"/>
            </w:pPr>
          </w:p>
        </w:tc>
      </w:tr>
      <w:tr w:rsidR="00DA68AC" w14:paraId="32FECE96" w14:textId="77777777" w:rsidTr="0072299F">
        <w:tc>
          <w:tcPr>
            <w:tcW w:w="1882" w:type="dxa"/>
          </w:tcPr>
          <w:p w14:paraId="08643021" w14:textId="77777777" w:rsidR="00DA68AC" w:rsidRDefault="00DA68AC" w:rsidP="00DA68AC">
            <w:pPr>
              <w:pStyle w:val="Taulukko"/>
            </w:pPr>
            <w:r>
              <w:t>code</w:t>
            </w:r>
          </w:p>
        </w:tc>
        <w:tc>
          <w:tcPr>
            <w:tcW w:w="684" w:type="dxa"/>
          </w:tcPr>
          <w:p w14:paraId="06970DC0" w14:textId="77777777" w:rsidR="00DA68AC" w:rsidRDefault="00DA68AC" w:rsidP="00DA68AC">
            <w:pPr>
              <w:pStyle w:val="Taulukko"/>
              <w:jc w:val="center"/>
            </w:pPr>
            <w:r>
              <w:t>0..1</w:t>
            </w:r>
          </w:p>
        </w:tc>
        <w:tc>
          <w:tcPr>
            <w:tcW w:w="1072" w:type="dxa"/>
          </w:tcPr>
          <w:p w14:paraId="6BF73538" w14:textId="77777777" w:rsidR="00DA68AC" w:rsidRDefault="00DA68AC" w:rsidP="00DA68AC">
            <w:pPr>
              <w:pStyle w:val="Taulukko"/>
              <w:jc w:val="center"/>
            </w:pPr>
            <w:r>
              <w:t>0..0</w:t>
            </w:r>
          </w:p>
        </w:tc>
        <w:tc>
          <w:tcPr>
            <w:tcW w:w="893" w:type="dxa"/>
          </w:tcPr>
          <w:p w14:paraId="05C1A793" w14:textId="77777777" w:rsidR="00DA68AC" w:rsidRDefault="00DA68AC" w:rsidP="00DA68AC">
            <w:pPr>
              <w:pStyle w:val="Taulukko"/>
              <w:jc w:val="center"/>
            </w:pPr>
            <w:r>
              <w:t>CE</w:t>
            </w:r>
          </w:p>
        </w:tc>
        <w:tc>
          <w:tcPr>
            <w:tcW w:w="4530" w:type="dxa"/>
          </w:tcPr>
          <w:p w14:paraId="71465A30" w14:textId="1134F7C3" w:rsidR="00DA68AC" w:rsidRDefault="00DA68AC" w:rsidP="004750AF">
            <w:pPr>
              <w:pStyle w:val="Taulukko"/>
            </w:pPr>
          </w:p>
        </w:tc>
      </w:tr>
      <w:tr w:rsidR="00DA68AC" w14:paraId="317EBE14" w14:textId="77777777" w:rsidTr="0072299F">
        <w:tc>
          <w:tcPr>
            <w:tcW w:w="1882" w:type="dxa"/>
          </w:tcPr>
          <w:p w14:paraId="744820BD" w14:textId="77777777" w:rsidR="00DA68AC" w:rsidRDefault="00DA68AC" w:rsidP="00DA68AC">
            <w:pPr>
              <w:pStyle w:val="Taulukko"/>
            </w:pPr>
            <w:r>
              <w:lastRenderedPageBreak/>
              <w:t>softwareName</w:t>
            </w:r>
          </w:p>
        </w:tc>
        <w:tc>
          <w:tcPr>
            <w:tcW w:w="684" w:type="dxa"/>
          </w:tcPr>
          <w:p w14:paraId="0E1CE11C" w14:textId="77777777" w:rsidR="00DA68AC" w:rsidRDefault="00DA68AC" w:rsidP="00DA68AC">
            <w:pPr>
              <w:pStyle w:val="Taulukko"/>
              <w:jc w:val="center"/>
            </w:pPr>
            <w:r>
              <w:t>0..1</w:t>
            </w:r>
          </w:p>
        </w:tc>
        <w:tc>
          <w:tcPr>
            <w:tcW w:w="1072" w:type="dxa"/>
          </w:tcPr>
          <w:p w14:paraId="04F498C3" w14:textId="77777777" w:rsidR="00DA68AC" w:rsidRDefault="00DA68AC" w:rsidP="00DA68AC">
            <w:pPr>
              <w:pStyle w:val="Taulukko"/>
              <w:jc w:val="center"/>
            </w:pPr>
            <w:r>
              <w:t>0..0</w:t>
            </w:r>
          </w:p>
        </w:tc>
        <w:tc>
          <w:tcPr>
            <w:tcW w:w="893" w:type="dxa"/>
          </w:tcPr>
          <w:p w14:paraId="36951D0C" w14:textId="77777777" w:rsidR="00DA68AC" w:rsidRDefault="00DA68AC" w:rsidP="00DA68AC">
            <w:pPr>
              <w:pStyle w:val="Taulukko"/>
              <w:jc w:val="center"/>
            </w:pPr>
            <w:r>
              <w:t>SC</w:t>
            </w:r>
          </w:p>
        </w:tc>
        <w:tc>
          <w:tcPr>
            <w:tcW w:w="4530" w:type="dxa"/>
          </w:tcPr>
          <w:p w14:paraId="118835A5" w14:textId="20D8AAF9" w:rsidR="00DA68AC" w:rsidRDefault="00DA68AC" w:rsidP="004750AF">
            <w:pPr>
              <w:pStyle w:val="Taulukko"/>
            </w:pPr>
          </w:p>
        </w:tc>
      </w:tr>
      <w:tr w:rsidR="004750AF" w14:paraId="3F2DA3E0" w14:textId="77777777" w:rsidTr="0072299F">
        <w:tc>
          <w:tcPr>
            <w:tcW w:w="1882" w:type="dxa"/>
          </w:tcPr>
          <w:p w14:paraId="52C18AEE" w14:textId="1D61DF60" w:rsidR="004750AF" w:rsidRPr="007E4CA6" w:rsidRDefault="004750AF" w:rsidP="00DA68AC">
            <w:pPr>
              <w:pStyle w:val="Taulukko"/>
            </w:pPr>
            <w:r w:rsidRPr="004750AF">
              <w:t>end contents of assignedAuthorChoice</w:t>
            </w:r>
          </w:p>
        </w:tc>
        <w:tc>
          <w:tcPr>
            <w:tcW w:w="684" w:type="dxa"/>
          </w:tcPr>
          <w:p w14:paraId="65FBA061" w14:textId="77777777" w:rsidR="004750AF" w:rsidRDefault="004750AF" w:rsidP="00DA68AC">
            <w:pPr>
              <w:pStyle w:val="Taulukko"/>
              <w:jc w:val="center"/>
            </w:pPr>
          </w:p>
        </w:tc>
        <w:tc>
          <w:tcPr>
            <w:tcW w:w="1072" w:type="dxa"/>
          </w:tcPr>
          <w:p w14:paraId="014493DE" w14:textId="77777777" w:rsidR="004750AF" w:rsidRDefault="004750AF" w:rsidP="00DA68AC">
            <w:pPr>
              <w:pStyle w:val="Taulukko"/>
              <w:jc w:val="center"/>
            </w:pPr>
          </w:p>
        </w:tc>
        <w:tc>
          <w:tcPr>
            <w:tcW w:w="893" w:type="dxa"/>
          </w:tcPr>
          <w:p w14:paraId="3EE94AF8" w14:textId="77777777" w:rsidR="004750AF" w:rsidRPr="007E4CA6" w:rsidRDefault="004750AF" w:rsidP="00DA68AC">
            <w:pPr>
              <w:pStyle w:val="Taulukko"/>
              <w:jc w:val="center"/>
            </w:pPr>
          </w:p>
        </w:tc>
        <w:tc>
          <w:tcPr>
            <w:tcW w:w="4530" w:type="dxa"/>
          </w:tcPr>
          <w:p w14:paraId="16EDE317" w14:textId="77777777" w:rsidR="004750AF" w:rsidRDefault="004750AF" w:rsidP="00DA68AC">
            <w:pPr>
              <w:pStyle w:val="Taulukko"/>
            </w:pPr>
          </w:p>
        </w:tc>
      </w:tr>
      <w:tr w:rsidR="00DA68AC" w14:paraId="3AB74ADE" w14:textId="77777777" w:rsidTr="0072299F">
        <w:tc>
          <w:tcPr>
            <w:tcW w:w="1882" w:type="dxa"/>
          </w:tcPr>
          <w:p w14:paraId="664ED583" w14:textId="77777777" w:rsidR="00DA68AC" w:rsidRDefault="00DA68AC" w:rsidP="00DA68AC">
            <w:pPr>
              <w:pStyle w:val="Taulukko"/>
            </w:pPr>
            <w:r w:rsidRPr="007E4CA6">
              <w:t>representedOrganization</w:t>
            </w:r>
          </w:p>
        </w:tc>
        <w:tc>
          <w:tcPr>
            <w:tcW w:w="684" w:type="dxa"/>
          </w:tcPr>
          <w:p w14:paraId="7961F108" w14:textId="77777777" w:rsidR="00DA68AC" w:rsidRDefault="00DA68AC" w:rsidP="00DA68AC">
            <w:pPr>
              <w:pStyle w:val="Taulukko"/>
              <w:jc w:val="center"/>
            </w:pPr>
            <w:r>
              <w:t>0..1</w:t>
            </w:r>
          </w:p>
        </w:tc>
        <w:tc>
          <w:tcPr>
            <w:tcW w:w="1072" w:type="dxa"/>
          </w:tcPr>
          <w:p w14:paraId="3D68B612" w14:textId="77777777" w:rsidR="00DA68AC" w:rsidRDefault="00DA68AC" w:rsidP="00DA68AC">
            <w:pPr>
              <w:pStyle w:val="Taulukko"/>
              <w:jc w:val="center"/>
            </w:pPr>
            <w:r>
              <w:t>0..0</w:t>
            </w:r>
          </w:p>
        </w:tc>
        <w:tc>
          <w:tcPr>
            <w:tcW w:w="893" w:type="dxa"/>
          </w:tcPr>
          <w:p w14:paraId="751D953F" w14:textId="77777777" w:rsidR="00DA68AC" w:rsidRDefault="00DA68AC" w:rsidP="00DA68AC">
            <w:pPr>
              <w:pStyle w:val="Taulukko"/>
              <w:jc w:val="center"/>
            </w:pPr>
            <w:r w:rsidRPr="007E4CA6">
              <w:t>COCT_MT150000UV02</w:t>
            </w:r>
          </w:p>
        </w:tc>
        <w:tc>
          <w:tcPr>
            <w:tcW w:w="4530" w:type="dxa"/>
          </w:tcPr>
          <w:p w14:paraId="0AF38162" w14:textId="4415D113" w:rsidR="00DA68AC" w:rsidRDefault="00DA68AC" w:rsidP="00DA68AC">
            <w:pPr>
              <w:pStyle w:val="Taulukko"/>
            </w:pPr>
            <w:r>
              <w:t>Ei käytetä</w:t>
            </w:r>
            <w:r w:rsidR="004750AF">
              <w:t xml:space="preserve"> tässä sanomatyypissä</w:t>
            </w:r>
          </w:p>
        </w:tc>
      </w:tr>
      <w:tr w:rsidR="00DA68AC" w:rsidRPr="001B4B7D" w14:paraId="41D8A097" w14:textId="77777777" w:rsidTr="0072299F">
        <w:tc>
          <w:tcPr>
            <w:tcW w:w="1882" w:type="dxa"/>
          </w:tcPr>
          <w:p w14:paraId="24BFFE51" w14:textId="77777777" w:rsidR="00DA68AC" w:rsidRPr="001B4B7D" w:rsidRDefault="00DA68AC" w:rsidP="00DA68AC">
            <w:pPr>
              <w:pStyle w:val="Taulukko"/>
              <w:rPr>
                <w:b/>
              </w:rPr>
            </w:pPr>
            <w:r w:rsidRPr="001B4B7D">
              <w:rPr>
                <w:b/>
              </w:rPr>
              <w:t>dataEnterer</w:t>
            </w:r>
          </w:p>
        </w:tc>
        <w:tc>
          <w:tcPr>
            <w:tcW w:w="684" w:type="dxa"/>
          </w:tcPr>
          <w:p w14:paraId="748C30D4" w14:textId="77777777" w:rsidR="00DA68AC" w:rsidRPr="001B4B7D" w:rsidRDefault="00DA68AC" w:rsidP="00DA68AC">
            <w:pPr>
              <w:pStyle w:val="Taulukko"/>
              <w:jc w:val="center"/>
              <w:rPr>
                <w:b/>
              </w:rPr>
            </w:pPr>
            <w:r w:rsidRPr="001B4B7D">
              <w:rPr>
                <w:b/>
              </w:rPr>
              <w:t>0..1</w:t>
            </w:r>
          </w:p>
        </w:tc>
        <w:tc>
          <w:tcPr>
            <w:tcW w:w="1072" w:type="dxa"/>
          </w:tcPr>
          <w:p w14:paraId="413A3930" w14:textId="77777777" w:rsidR="00DA68AC" w:rsidRPr="001B4B7D" w:rsidRDefault="00DA68AC" w:rsidP="00DA68AC">
            <w:pPr>
              <w:pStyle w:val="Taulukko"/>
              <w:jc w:val="center"/>
              <w:rPr>
                <w:b/>
              </w:rPr>
            </w:pPr>
            <w:r w:rsidRPr="001B4B7D">
              <w:rPr>
                <w:b/>
              </w:rPr>
              <w:t>0..0</w:t>
            </w:r>
          </w:p>
        </w:tc>
        <w:tc>
          <w:tcPr>
            <w:tcW w:w="893" w:type="dxa"/>
          </w:tcPr>
          <w:p w14:paraId="71B0D029" w14:textId="77777777" w:rsidR="00DA68AC" w:rsidRPr="001B4B7D" w:rsidRDefault="00DA68AC" w:rsidP="00DA68AC">
            <w:pPr>
              <w:pStyle w:val="Taulukko"/>
              <w:jc w:val="center"/>
              <w:rPr>
                <w:b/>
              </w:rPr>
            </w:pPr>
            <w:r w:rsidRPr="001B4B7D">
              <w:rPr>
                <w:b/>
              </w:rPr>
              <w:t>DataEnterer</w:t>
            </w:r>
          </w:p>
        </w:tc>
        <w:tc>
          <w:tcPr>
            <w:tcW w:w="4530" w:type="dxa"/>
          </w:tcPr>
          <w:p w14:paraId="272E9A0D" w14:textId="4DF0FD6F" w:rsidR="00DA68AC" w:rsidRPr="001B4B7D" w:rsidRDefault="00DA68AC" w:rsidP="00DA68AC">
            <w:pPr>
              <w:pStyle w:val="Taulukko"/>
              <w:rPr>
                <w:b/>
              </w:rPr>
            </w:pPr>
            <w:r w:rsidRPr="001B4B7D">
              <w:rPr>
                <w:b/>
              </w:rPr>
              <w:t xml:space="preserve">Rakennetta ei </w:t>
            </w:r>
            <w:r w:rsidR="004750AF">
              <w:rPr>
                <w:b/>
              </w:rPr>
              <w:t>käytetä metatietojen palautuksessa</w:t>
            </w:r>
          </w:p>
        </w:tc>
      </w:tr>
      <w:tr w:rsidR="00DA68AC" w14:paraId="25366687" w14:textId="77777777" w:rsidTr="0072299F">
        <w:tc>
          <w:tcPr>
            <w:tcW w:w="1882" w:type="dxa"/>
          </w:tcPr>
          <w:p w14:paraId="2E959FB7" w14:textId="77777777" w:rsidR="00DA68AC" w:rsidRDefault="00DA68AC" w:rsidP="00DA68AC">
            <w:pPr>
              <w:pStyle w:val="Taulukko"/>
            </w:pPr>
            <w:r>
              <w:t>typeCode</w:t>
            </w:r>
          </w:p>
        </w:tc>
        <w:tc>
          <w:tcPr>
            <w:tcW w:w="684" w:type="dxa"/>
          </w:tcPr>
          <w:p w14:paraId="3D1D07AC" w14:textId="77777777" w:rsidR="00DA68AC" w:rsidRDefault="00DA68AC" w:rsidP="00DA68AC">
            <w:pPr>
              <w:pStyle w:val="Taulukko"/>
              <w:jc w:val="center"/>
            </w:pPr>
            <w:r>
              <w:t>1..1</w:t>
            </w:r>
          </w:p>
        </w:tc>
        <w:tc>
          <w:tcPr>
            <w:tcW w:w="1072" w:type="dxa"/>
          </w:tcPr>
          <w:p w14:paraId="1DBC234F" w14:textId="77777777" w:rsidR="00DA68AC" w:rsidRDefault="00DA68AC" w:rsidP="00DA68AC">
            <w:pPr>
              <w:pStyle w:val="Taulukko"/>
              <w:jc w:val="center"/>
            </w:pPr>
            <w:r>
              <w:t>0..0</w:t>
            </w:r>
          </w:p>
        </w:tc>
        <w:tc>
          <w:tcPr>
            <w:tcW w:w="893" w:type="dxa"/>
          </w:tcPr>
          <w:p w14:paraId="55A34EA9" w14:textId="77777777" w:rsidR="00DA68AC" w:rsidRDefault="00DA68AC" w:rsidP="00DA68AC">
            <w:pPr>
              <w:pStyle w:val="Taulukko"/>
              <w:jc w:val="center"/>
            </w:pPr>
            <w:r>
              <w:t>CS</w:t>
            </w:r>
          </w:p>
        </w:tc>
        <w:tc>
          <w:tcPr>
            <w:tcW w:w="4530" w:type="dxa"/>
          </w:tcPr>
          <w:p w14:paraId="750D95BD" w14:textId="77777777" w:rsidR="00DA68AC" w:rsidRDefault="00DA68AC" w:rsidP="00DA68AC">
            <w:pPr>
              <w:pStyle w:val="Taulukko"/>
            </w:pPr>
          </w:p>
        </w:tc>
      </w:tr>
      <w:tr w:rsidR="00DA68AC" w14:paraId="0E119052" w14:textId="77777777" w:rsidTr="0072299F">
        <w:tc>
          <w:tcPr>
            <w:tcW w:w="1882" w:type="dxa"/>
          </w:tcPr>
          <w:p w14:paraId="33080E0E" w14:textId="77777777" w:rsidR="00DA68AC" w:rsidRDefault="00DA68AC" w:rsidP="00DA68AC">
            <w:pPr>
              <w:pStyle w:val="Taulukko"/>
            </w:pPr>
            <w:r>
              <w:t>time</w:t>
            </w:r>
          </w:p>
        </w:tc>
        <w:tc>
          <w:tcPr>
            <w:tcW w:w="684" w:type="dxa"/>
          </w:tcPr>
          <w:p w14:paraId="570FEDBA" w14:textId="77777777" w:rsidR="00DA68AC" w:rsidRDefault="00DA68AC" w:rsidP="00DA68AC">
            <w:pPr>
              <w:pStyle w:val="Taulukko"/>
              <w:jc w:val="center"/>
            </w:pPr>
            <w:r>
              <w:t>0..1</w:t>
            </w:r>
          </w:p>
        </w:tc>
        <w:tc>
          <w:tcPr>
            <w:tcW w:w="1072" w:type="dxa"/>
          </w:tcPr>
          <w:p w14:paraId="191FCCB8" w14:textId="77777777" w:rsidR="00DA68AC" w:rsidRDefault="00DA68AC" w:rsidP="00DA68AC">
            <w:pPr>
              <w:pStyle w:val="Taulukko"/>
              <w:jc w:val="center"/>
            </w:pPr>
            <w:r w:rsidRPr="00EB72F3">
              <w:t>0..0</w:t>
            </w:r>
          </w:p>
        </w:tc>
        <w:tc>
          <w:tcPr>
            <w:tcW w:w="893" w:type="dxa"/>
          </w:tcPr>
          <w:p w14:paraId="73FD61A4" w14:textId="77777777" w:rsidR="00DA68AC" w:rsidRDefault="00DA68AC" w:rsidP="00DA68AC">
            <w:pPr>
              <w:pStyle w:val="Taulukko"/>
              <w:jc w:val="center"/>
            </w:pPr>
            <w:r>
              <w:t>TS</w:t>
            </w:r>
          </w:p>
        </w:tc>
        <w:tc>
          <w:tcPr>
            <w:tcW w:w="4530" w:type="dxa"/>
          </w:tcPr>
          <w:p w14:paraId="5A97D6A0" w14:textId="77777777" w:rsidR="00DA68AC" w:rsidRDefault="00DA68AC" w:rsidP="00DA68AC">
            <w:pPr>
              <w:pStyle w:val="Taulukko"/>
            </w:pPr>
          </w:p>
        </w:tc>
      </w:tr>
      <w:tr w:rsidR="00DA68AC" w14:paraId="67B055EA" w14:textId="77777777" w:rsidTr="0072299F">
        <w:tc>
          <w:tcPr>
            <w:tcW w:w="1882" w:type="dxa"/>
          </w:tcPr>
          <w:p w14:paraId="52DA453F" w14:textId="77777777" w:rsidR="00DA68AC" w:rsidRDefault="00DA68AC" w:rsidP="00DA68AC">
            <w:pPr>
              <w:pStyle w:val="Taulukko"/>
            </w:pPr>
            <w:r w:rsidRPr="001B4B7D">
              <w:t>assignedPerson</w:t>
            </w:r>
          </w:p>
        </w:tc>
        <w:tc>
          <w:tcPr>
            <w:tcW w:w="684" w:type="dxa"/>
          </w:tcPr>
          <w:p w14:paraId="1A9F6937" w14:textId="77777777" w:rsidR="00DA68AC" w:rsidRDefault="00DA68AC" w:rsidP="00DA68AC">
            <w:pPr>
              <w:pStyle w:val="Taulukko"/>
              <w:jc w:val="center"/>
            </w:pPr>
            <w:r>
              <w:t>1..1</w:t>
            </w:r>
          </w:p>
        </w:tc>
        <w:tc>
          <w:tcPr>
            <w:tcW w:w="1072" w:type="dxa"/>
          </w:tcPr>
          <w:p w14:paraId="709428F6" w14:textId="77777777" w:rsidR="00DA68AC" w:rsidRDefault="00DA68AC" w:rsidP="00DA68AC">
            <w:pPr>
              <w:pStyle w:val="Taulukko"/>
              <w:jc w:val="center"/>
            </w:pPr>
            <w:r w:rsidRPr="00EB72F3">
              <w:t>0..0</w:t>
            </w:r>
          </w:p>
        </w:tc>
        <w:tc>
          <w:tcPr>
            <w:tcW w:w="893" w:type="dxa"/>
          </w:tcPr>
          <w:p w14:paraId="7EF4583B" w14:textId="77777777" w:rsidR="00DA68AC" w:rsidRDefault="00DA68AC" w:rsidP="00DA68AC">
            <w:pPr>
              <w:pStyle w:val="Taulukko"/>
              <w:jc w:val="center"/>
            </w:pPr>
            <w:r w:rsidRPr="001B4B7D">
              <w:t>COCT_MT090100UV01</w:t>
            </w:r>
          </w:p>
        </w:tc>
        <w:tc>
          <w:tcPr>
            <w:tcW w:w="4530" w:type="dxa"/>
          </w:tcPr>
          <w:p w14:paraId="7EE9BACD" w14:textId="77777777" w:rsidR="00DA68AC" w:rsidRDefault="00DA68AC" w:rsidP="00DA68AC">
            <w:pPr>
              <w:pStyle w:val="Taulukko"/>
            </w:pPr>
          </w:p>
        </w:tc>
      </w:tr>
      <w:tr w:rsidR="00DA68AC" w:rsidRPr="001C7019" w14:paraId="1726BD4B" w14:textId="77777777" w:rsidTr="0072299F">
        <w:tc>
          <w:tcPr>
            <w:tcW w:w="1882" w:type="dxa"/>
          </w:tcPr>
          <w:p w14:paraId="72DCCD31" w14:textId="77777777" w:rsidR="00DA68AC" w:rsidRPr="001C7019" w:rsidRDefault="00DA68AC" w:rsidP="00DA68AC">
            <w:pPr>
              <w:pStyle w:val="Taulukko"/>
              <w:rPr>
                <w:b/>
              </w:rPr>
            </w:pPr>
            <w:r w:rsidRPr="001C7019">
              <w:rPr>
                <w:b/>
              </w:rPr>
              <w:t>custodian</w:t>
            </w:r>
          </w:p>
        </w:tc>
        <w:tc>
          <w:tcPr>
            <w:tcW w:w="684" w:type="dxa"/>
          </w:tcPr>
          <w:p w14:paraId="1BB8D32E" w14:textId="77777777" w:rsidR="00DA68AC" w:rsidRPr="001C7019" w:rsidRDefault="00DA68AC" w:rsidP="00DA68AC">
            <w:pPr>
              <w:pStyle w:val="Taulukko"/>
              <w:jc w:val="center"/>
              <w:rPr>
                <w:b/>
              </w:rPr>
            </w:pPr>
            <w:r w:rsidRPr="001C7019">
              <w:rPr>
                <w:b/>
              </w:rPr>
              <w:t>1..1</w:t>
            </w:r>
          </w:p>
        </w:tc>
        <w:tc>
          <w:tcPr>
            <w:tcW w:w="1072" w:type="dxa"/>
          </w:tcPr>
          <w:p w14:paraId="1C8A414A" w14:textId="77777777" w:rsidR="00DA68AC" w:rsidRPr="001C7019" w:rsidRDefault="00DA68AC" w:rsidP="00DA68AC">
            <w:pPr>
              <w:pStyle w:val="Taulukko"/>
              <w:jc w:val="center"/>
              <w:rPr>
                <w:b/>
              </w:rPr>
            </w:pPr>
            <w:r w:rsidRPr="001C7019">
              <w:rPr>
                <w:b/>
              </w:rPr>
              <w:t>1..1</w:t>
            </w:r>
          </w:p>
        </w:tc>
        <w:tc>
          <w:tcPr>
            <w:tcW w:w="893" w:type="dxa"/>
          </w:tcPr>
          <w:p w14:paraId="7EF7627C" w14:textId="77777777" w:rsidR="00DA68AC" w:rsidRPr="001C7019" w:rsidRDefault="00DA68AC" w:rsidP="00DA68AC">
            <w:pPr>
              <w:pStyle w:val="Taulukko"/>
              <w:jc w:val="center"/>
              <w:rPr>
                <w:b/>
              </w:rPr>
            </w:pPr>
            <w:r w:rsidRPr="001C7019">
              <w:rPr>
                <w:b/>
              </w:rPr>
              <w:t>Custodian</w:t>
            </w:r>
          </w:p>
        </w:tc>
        <w:tc>
          <w:tcPr>
            <w:tcW w:w="4530" w:type="dxa"/>
          </w:tcPr>
          <w:p w14:paraId="738A2E7F" w14:textId="77777777" w:rsidR="00DA68AC" w:rsidRPr="001C7019" w:rsidRDefault="00DA68AC" w:rsidP="00DA68AC">
            <w:pPr>
              <w:pStyle w:val="Taulukko"/>
              <w:rPr>
                <w:b/>
              </w:rPr>
            </w:pPr>
            <w:r w:rsidRPr="001C7019">
              <w:rPr>
                <w:b/>
              </w:rPr>
              <w:t>Asiakastietojen rekisterinpitäjä</w:t>
            </w:r>
          </w:p>
        </w:tc>
      </w:tr>
      <w:tr w:rsidR="00DA68AC" w14:paraId="2DB90F7D" w14:textId="77777777" w:rsidTr="0072299F">
        <w:tc>
          <w:tcPr>
            <w:tcW w:w="1882" w:type="dxa"/>
          </w:tcPr>
          <w:p w14:paraId="4438A32A" w14:textId="77777777" w:rsidR="00DA68AC" w:rsidRDefault="00DA68AC" w:rsidP="00DA68AC">
            <w:pPr>
              <w:pStyle w:val="Taulukko"/>
            </w:pPr>
            <w:r>
              <w:t>typeCode</w:t>
            </w:r>
          </w:p>
        </w:tc>
        <w:tc>
          <w:tcPr>
            <w:tcW w:w="684" w:type="dxa"/>
          </w:tcPr>
          <w:p w14:paraId="4BD84F95" w14:textId="77777777" w:rsidR="00DA68AC" w:rsidRDefault="00DA68AC" w:rsidP="00DA68AC">
            <w:pPr>
              <w:pStyle w:val="Taulukko"/>
              <w:jc w:val="center"/>
            </w:pPr>
            <w:r>
              <w:t>1..1</w:t>
            </w:r>
          </w:p>
        </w:tc>
        <w:tc>
          <w:tcPr>
            <w:tcW w:w="1072" w:type="dxa"/>
          </w:tcPr>
          <w:p w14:paraId="4471F25A" w14:textId="77777777" w:rsidR="00DA68AC" w:rsidRDefault="00DA68AC" w:rsidP="00DA68AC">
            <w:pPr>
              <w:pStyle w:val="Taulukko"/>
              <w:jc w:val="center"/>
            </w:pPr>
            <w:r>
              <w:t>1..1</w:t>
            </w:r>
          </w:p>
        </w:tc>
        <w:tc>
          <w:tcPr>
            <w:tcW w:w="893" w:type="dxa"/>
          </w:tcPr>
          <w:p w14:paraId="626B3DC3" w14:textId="77777777" w:rsidR="00DA68AC" w:rsidRDefault="00DA68AC" w:rsidP="00DA68AC">
            <w:pPr>
              <w:pStyle w:val="Taulukko"/>
              <w:jc w:val="center"/>
            </w:pPr>
            <w:r>
              <w:t>CS</w:t>
            </w:r>
          </w:p>
        </w:tc>
        <w:tc>
          <w:tcPr>
            <w:tcW w:w="4530" w:type="dxa"/>
          </w:tcPr>
          <w:p w14:paraId="472D3E3A" w14:textId="77777777" w:rsidR="00DA68AC" w:rsidRDefault="00DA68AC" w:rsidP="00DA68AC">
            <w:pPr>
              <w:pStyle w:val="Taulukko"/>
            </w:pPr>
            <w:r w:rsidRPr="001C7019">
              <w:t>Vakioarvo ”CST”</w:t>
            </w:r>
          </w:p>
        </w:tc>
      </w:tr>
      <w:tr w:rsidR="00DA68AC" w14:paraId="69ACA1FA" w14:textId="77777777" w:rsidTr="0072299F">
        <w:tc>
          <w:tcPr>
            <w:tcW w:w="1882" w:type="dxa"/>
          </w:tcPr>
          <w:p w14:paraId="2F93EEC6" w14:textId="77777777" w:rsidR="00DA68AC" w:rsidRDefault="00DA68AC" w:rsidP="00DA68AC">
            <w:pPr>
              <w:pStyle w:val="Taulukko"/>
            </w:pPr>
            <w:r w:rsidRPr="001C7019">
              <w:t>assignedCustodian</w:t>
            </w:r>
          </w:p>
        </w:tc>
        <w:tc>
          <w:tcPr>
            <w:tcW w:w="684" w:type="dxa"/>
          </w:tcPr>
          <w:p w14:paraId="593BFCE4" w14:textId="77777777" w:rsidR="00DA68AC" w:rsidRDefault="00DA68AC" w:rsidP="00DA68AC">
            <w:pPr>
              <w:pStyle w:val="Taulukko"/>
              <w:jc w:val="center"/>
            </w:pPr>
            <w:r>
              <w:t>1..1</w:t>
            </w:r>
          </w:p>
        </w:tc>
        <w:tc>
          <w:tcPr>
            <w:tcW w:w="1072" w:type="dxa"/>
          </w:tcPr>
          <w:p w14:paraId="6D61A44C" w14:textId="77777777" w:rsidR="00DA68AC" w:rsidRDefault="00DA68AC" w:rsidP="00DA68AC">
            <w:pPr>
              <w:pStyle w:val="Taulukko"/>
              <w:jc w:val="center"/>
            </w:pPr>
            <w:r>
              <w:t>1..1</w:t>
            </w:r>
          </w:p>
        </w:tc>
        <w:tc>
          <w:tcPr>
            <w:tcW w:w="893" w:type="dxa"/>
          </w:tcPr>
          <w:p w14:paraId="55E8DFE9" w14:textId="77777777" w:rsidR="00DA68AC" w:rsidRDefault="00DA68AC" w:rsidP="00DA68AC">
            <w:pPr>
              <w:pStyle w:val="Taulukko"/>
              <w:jc w:val="center"/>
            </w:pPr>
            <w:r w:rsidRPr="001C7019">
              <w:t>AssignedCustodian</w:t>
            </w:r>
          </w:p>
        </w:tc>
        <w:tc>
          <w:tcPr>
            <w:tcW w:w="4530" w:type="dxa"/>
          </w:tcPr>
          <w:p w14:paraId="61E2C17D" w14:textId="77777777" w:rsidR="00DA68AC" w:rsidRDefault="00DA68AC" w:rsidP="00DA68AC">
            <w:pPr>
              <w:pStyle w:val="Taulukko"/>
            </w:pPr>
            <w:r>
              <w:t xml:space="preserve">Asiakastietojen rekisterinpitäjä </w:t>
            </w:r>
          </w:p>
          <w:p w14:paraId="5325BC10" w14:textId="77777777" w:rsidR="00DA68AC" w:rsidRDefault="00DA68AC" w:rsidP="00DA68AC">
            <w:pPr>
              <w:pStyle w:val="Taulukko"/>
            </w:pPr>
            <w:r>
              <w:t>Kentistä käytetään: Organization.id</w:t>
            </w:r>
          </w:p>
        </w:tc>
      </w:tr>
      <w:tr w:rsidR="00DA68AC" w14:paraId="1711E988" w14:textId="77777777" w:rsidTr="0072299F">
        <w:tc>
          <w:tcPr>
            <w:tcW w:w="1882" w:type="dxa"/>
          </w:tcPr>
          <w:p w14:paraId="1ECEF0CE" w14:textId="77777777" w:rsidR="00DA68AC" w:rsidRDefault="00DA68AC" w:rsidP="00DA68AC">
            <w:pPr>
              <w:pStyle w:val="Taulukko"/>
            </w:pPr>
            <w:r>
              <w:t>classCode</w:t>
            </w:r>
          </w:p>
        </w:tc>
        <w:tc>
          <w:tcPr>
            <w:tcW w:w="684" w:type="dxa"/>
          </w:tcPr>
          <w:p w14:paraId="03F8C16B" w14:textId="77777777" w:rsidR="00DA68AC" w:rsidRDefault="00DA68AC" w:rsidP="00DA68AC">
            <w:pPr>
              <w:pStyle w:val="Taulukko"/>
              <w:jc w:val="center"/>
            </w:pPr>
            <w:r>
              <w:t>1..1</w:t>
            </w:r>
          </w:p>
        </w:tc>
        <w:tc>
          <w:tcPr>
            <w:tcW w:w="1072" w:type="dxa"/>
          </w:tcPr>
          <w:p w14:paraId="7920CA48" w14:textId="77777777" w:rsidR="00DA68AC" w:rsidRDefault="00DA68AC" w:rsidP="00DA68AC">
            <w:pPr>
              <w:pStyle w:val="Taulukko"/>
              <w:jc w:val="center"/>
            </w:pPr>
            <w:r>
              <w:t>1..1</w:t>
            </w:r>
          </w:p>
        </w:tc>
        <w:tc>
          <w:tcPr>
            <w:tcW w:w="893" w:type="dxa"/>
          </w:tcPr>
          <w:p w14:paraId="79FD36FF" w14:textId="77777777" w:rsidR="00DA68AC" w:rsidRDefault="00DA68AC" w:rsidP="00DA68AC">
            <w:pPr>
              <w:pStyle w:val="Taulukko"/>
              <w:jc w:val="center"/>
            </w:pPr>
            <w:r>
              <w:t>CS</w:t>
            </w:r>
          </w:p>
        </w:tc>
        <w:tc>
          <w:tcPr>
            <w:tcW w:w="4530" w:type="dxa"/>
          </w:tcPr>
          <w:p w14:paraId="0233C4CF" w14:textId="77777777" w:rsidR="00DA68AC" w:rsidRDefault="00DA68AC" w:rsidP="00DA68AC">
            <w:pPr>
              <w:pStyle w:val="Taulukko"/>
            </w:pPr>
            <w:r w:rsidRPr="00D179CE">
              <w:t>Vakioarvo ”ASSIGNED”</w:t>
            </w:r>
          </w:p>
        </w:tc>
      </w:tr>
      <w:tr w:rsidR="00DA68AC" w14:paraId="103B7503" w14:textId="77777777" w:rsidTr="0072299F">
        <w:tc>
          <w:tcPr>
            <w:tcW w:w="1882" w:type="dxa"/>
          </w:tcPr>
          <w:p w14:paraId="2538BFF5" w14:textId="77777777" w:rsidR="00DA68AC" w:rsidRDefault="00DA68AC" w:rsidP="00DA68AC">
            <w:pPr>
              <w:pStyle w:val="Taulukko"/>
            </w:pPr>
            <w:r w:rsidRPr="00D179CE">
              <w:t>representedOrganization</w:t>
            </w:r>
          </w:p>
        </w:tc>
        <w:tc>
          <w:tcPr>
            <w:tcW w:w="684" w:type="dxa"/>
          </w:tcPr>
          <w:p w14:paraId="0D28D14E" w14:textId="77777777" w:rsidR="00DA68AC" w:rsidRDefault="00DA68AC" w:rsidP="00DA68AC">
            <w:pPr>
              <w:pStyle w:val="Taulukko"/>
              <w:jc w:val="center"/>
            </w:pPr>
            <w:r>
              <w:t>1..1</w:t>
            </w:r>
          </w:p>
        </w:tc>
        <w:tc>
          <w:tcPr>
            <w:tcW w:w="1072" w:type="dxa"/>
          </w:tcPr>
          <w:p w14:paraId="71F252C2" w14:textId="77777777" w:rsidR="00DA68AC" w:rsidRDefault="00DA68AC" w:rsidP="00DA68AC">
            <w:pPr>
              <w:pStyle w:val="Taulukko"/>
              <w:jc w:val="center"/>
            </w:pPr>
            <w:r>
              <w:t>1..1</w:t>
            </w:r>
          </w:p>
        </w:tc>
        <w:tc>
          <w:tcPr>
            <w:tcW w:w="893" w:type="dxa"/>
          </w:tcPr>
          <w:p w14:paraId="785DC9DE" w14:textId="77777777" w:rsidR="00DA68AC" w:rsidRDefault="00DA68AC" w:rsidP="00DA68AC">
            <w:pPr>
              <w:pStyle w:val="Taulukko"/>
              <w:jc w:val="center"/>
            </w:pPr>
            <w:r w:rsidRPr="00D179CE">
              <w:t>COCT_MT150000UV02</w:t>
            </w:r>
          </w:p>
        </w:tc>
        <w:tc>
          <w:tcPr>
            <w:tcW w:w="4530" w:type="dxa"/>
          </w:tcPr>
          <w:p w14:paraId="41165158" w14:textId="6D64BBC5" w:rsidR="00DA68AC" w:rsidRDefault="00DA68AC" w:rsidP="00B2361B">
            <w:pPr>
              <w:pStyle w:val="Taulukko"/>
            </w:pPr>
            <w:r w:rsidRPr="00D179CE">
              <w:t xml:space="preserve">E_OrganizationUniversal CMET </w:t>
            </w:r>
          </w:p>
        </w:tc>
      </w:tr>
      <w:tr w:rsidR="00DA68AC" w14:paraId="35C5AEA0" w14:textId="77777777" w:rsidTr="0072299F">
        <w:tc>
          <w:tcPr>
            <w:tcW w:w="1882" w:type="dxa"/>
          </w:tcPr>
          <w:p w14:paraId="5404B7F9" w14:textId="77777777" w:rsidR="00DA68AC" w:rsidRDefault="00DA68AC" w:rsidP="00DA68AC">
            <w:pPr>
              <w:pStyle w:val="Taulukko"/>
            </w:pPr>
            <w:r w:rsidRPr="00D179CE">
              <w:t>Organization</w:t>
            </w:r>
          </w:p>
        </w:tc>
        <w:tc>
          <w:tcPr>
            <w:tcW w:w="684" w:type="dxa"/>
          </w:tcPr>
          <w:p w14:paraId="5412BB06" w14:textId="77777777" w:rsidR="00DA68AC" w:rsidRDefault="00DA68AC" w:rsidP="00DA68AC">
            <w:pPr>
              <w:pStyle w:val="Taulukko"/>
              <w:jc w:val="center"/>
            </w:pPr>
            <w:r w:rsidRPr="00E14691">
              <w:t>1..1</w:t>
            </w:r>
          </w:p>
        </w:tc>
        <w:tc>
          <w:tcPr>
            <w:tcW w:w="1072" w:type="dxa"/>
          </w:tcPr>
          <w:p w14:paraId="6D9DC0C6" w14:textId="77777777" w:rsidR="00DA68AC" w:rsidRDefault="00DA68AC" w:rsidP="00DA68AC">
            <w:pPr>
              <w:pStyle w:val="Taulukko"/>
              <w:jc w:val="center"/>
            </w:pPr>
            <w:r w:rsidRPr="00E14691">
              <w:t>1..1</w:t>
            </w:r>
          </w:p>
        </w:tc>
        <w:tc>
          <w:tcPr>
            <w:tcW w:w="893" w:type="dxa"/>
          </w:tcPr>
          <w:p w14:paraId="57F965D6" w14:textId="77777777" w:rsidR="00DA68AC" w:rsidRDefault="00DA68AC" w:rsidP="00DA68AC">
            <w:pPr>
              <w:pStyle w:val="Taulukko"/>
              <w:jc w:val="center"/>
            </w:pPr>
          </w:p>
        </w:tc>
        <w:tc>
          <w:tcPr>
            <w:tcW w:w="4530" w:type="dxa"/>
          </w:tcPr>
          <w:p w14:paraId="15C4B0F7" w14:textId="77777777" w:rsidR="00DA68AC" w:rsidRDefault="00DA68AC" w:rsidP="00DA68AC">
            <w:pPr>
              <w:pStyle w:val="Taulukko"/>
            </w:pPr>
            <w:r w:rsidRPr="00D179CE">
              <w:t>Skeemassa viittaus COCT_MT150000UV02.Organization on  nimetty representedOrganization</w:t>
            </w:r>
          </w:p>
        </w:tc>
      </w:tr>
      <w:tr w:rsidR="00DA68AC" w14:paraId="378ABBB7" w14:textId="77777777" w:rsidTr="0072299F">
        <w:tc>
          <w:tcPr>
            <w:tcW w:w="1882" w:type="dxa"/>
          </w:tcPr>
          <w:p w14:paraId="7BC9011F" w14:textId="77777777" w:rsidR="00DA68AC" w:rsidRDefault="00DA68AC" w:rsidP="00DA68AC">
            <w:pPr>
              <w:pStyle w:val="Taulukko"/>
            </w:pPr>
            <w:r>
              <w:t>classCode</w:t>
            </w:r>
          </w:p>
        </w:tc>
        <w:tc>
          <w:tcPr>
            <w:tcW w:w="684" w:type="dxa"/>
          </w:tcPr>
          <w:p w14:paraId="693CE9A9" w14:textId="77777777" w:rsidR="00DA68AC" w:rsidRDefault="00DA68AC" w:rsidP="00DA68AC">
            <w:pPr>
              <w:pStyle w:val="Taulukko"/>
              <w:jc w:val="center"/>
            </w:pPr>
            <w:r w:rsidRPr="00E14691">
              <w:t>1..1</w:t>
            </w:r>
          </w:p>
        </w:tc>
        <w:tc>
          <w:tcPr>
            <w:tcW w:w="1072" w:type="dxa"/>
          </w:tcPr>
          <w:p w14:paraId="60DCEBB5" w14:textId="77777777" w:rsidR="00DA68AC" w:rsidRDefault="00DA68AC" w:rsidP="00DA68AC">
            <w:pPr>
              <w:pStyle w:val="Taulukko"/>
              <w:jc w:val="center"/>
            </w:pPr>
            <w:r w:rsidRPr="00E14691">
              <w:t>1..1</w:t>
            </w:r>
          </w:p>
        </w:tc>
        <w:tc>
          <w:tcPr>
            <w:tcW w:w="893" w:type="dxa"/>
          </w:tcPr>
          <w:p w14:paraId="164B6D80" w14:textId="77777777" w:rsidR="00DA68AC" w:rsidRDefault="00DA68AC" w:rsidP="00DA68AC">
            <w:pPr>
              <w:pStyle w:val="Taulukko"/>
              <w:jc w:val="center"/>
            </w:pPr>
            <w:r>
              <w:t>CS</w:t>
            </w:r>
          </w:p>
        </w:tc>
        <w:tc>
          <w:tcPr>
            <w:tcW w:w="4530" w:type="dxa"/>
          </w:tcPr>
          <w:p w14:paraId="66B48CCE" w14:textId="77777777" w:rsidR="00DA68AC" w:rsidRDefault="00DA68AC" w:rsidP="00DA68AC">
            <w:pPr>
              <w:pStyle w:val="Taulukko"/>
            </w:pPr>
            <w:r w:rsidRPr="00D179CE">
              <w:t>Vakioarvo ”ORG”</w:t>
            </w:r>
          </w:p>
        </w:tc>
      </w:tr>
      <w:tr w:rsidR="00DA68AC" w14:paraId="368A9781" w14:textId="77777777" w:rsidTr="0072299F">
        <w:tc>
          <w:tcPr>
            <w:tcW w:w="1882" w:type="dxa"/>
          </w:tcPr>
          <w:p w14:paraId="60501F24" w14:textId="77777777" w:rsidR="00DA68AC" w:rsidRDefault="00DA68AC" w:rsidP="00DA68AC">
            <w:pPr>
              <w:pStyle w:val="Taulukko"/>
            </w:pPr>
            <w:r w:rsidRPr="00D179CE">
              <w:t>determinerCode</w:t>
            </w:r>
          </w:p>
        </w:tc>
        <w:tc>
          <w:tcPr>
            <w:tcW w:w="684" w:type="dxa"/>
          </w:tcPr>
          <w:p w14:paraId="7CC782BD" w14:textId="77777777" w:rsidR="00DA68AC" w:rsidRDefault="00DA68AC" w:rsidP="00DA68AC">
            <w:pPr>
              <w:pStyle w:val="Taulukko"/>
              <w:jc w:val="center"/>
            </w:pPr>
            <w:r w:rsidRPr="00E14691">
              <w:t>1..1</w:t>
            </w:r>
          </w:p>
        </w:tc>
        <w:tc>
          <w:tcPr>
            <w:tcW w:w="1072" w:type="dxa"/>
          </w:tcPr>
          <w:p w14:paraId="0CEF84A0" w14:textId="77777777" w:rsidR="00DA68AC" w:rsidRDefault="00DA68AC" w:rsidP="00DA68AC">
            <w:pPr>
              <w:pStyle w:val="Taulukko"/>
              <w:jc w:val="center"/>
            </w:pPr>
            <w:r w:rsidRPr="00E14691">
              <w:t>1..1</w:t>
            </w:r>
          </w:p>
        </w:tc>
        <w:tc>
          <w:tcPr>
            <w:tcW w:w="893" w:type="dxa"/>
          </w:tcPr>
          <w:p w14:paraId="5BBF9A42" w14:textId="77777777" w:rsidR="00DA68AC" w:rsidRDefault="00DA68AC" w:rsidP="00DA68AC">
            <w:pPr>
              <w:pStyle w:val="Taulukko"/>
              <w:jc w:val="center"/>
            </w:pPr>
            <w:r>
              <w:t>CS</w:t>
            </w:r>
          </w:p>
        </w:tc>
        <w:tc>
          <w:tcPr>
            <w:tcW w:w="4530" w:type="dxa"/>
          </w:tcPr>
          <w:p w14:paraId="608DAF4A" w14:textId="77777777" w:rsidR="00DA68AC" w:rsidRDefault="00DA68AC" w:rsidP="00DA68AC">
            <w:pPr>
              <w:pStyle w:val="Taulukko"/>
            </w:pPr>
            <w:r w:rsidRPr="00D179CE">
              <w:t>Vakioarvo ”INSTANCE”</w:t>
            </w:r>
          </w:p>
        </w:tc>
      </w:tr>
      <w:tr w:rsidR="00DA68AC" w14:paraId="7E3E3DA5" w14:textId="77777777" w:rsidTr="0072299F">
        <w:tc>
          <w:tcPr>
            <w:tcW w:w="1882" w:type="dxa"/>
          </w:tcPr>
          <w:p w14:paraId="7DE2FFBC" w14:textId="77777777" w:rsidR="00DA68AC" w:rsidRDefault="00DA68AC" w:rsidP="00DA68AC">
            <w:pPr>
              <w:pStyle w:val="Taulukko"/>
            </w:pPr>
            <w:r>
              <w:t>id</w:t>
            </w:r>
          </w:p>
        </w:tc>
        <w:tc>
          <w:tcPr>
            <w:tcW w:w="684" w:type="dxa"/>
          </w:tcPr>
          <w:p w14:paraId="0879C144" w14:textId="77777777" w:rsidR="00DA68AC" w:rsidRDefault="00DA68AC" w:rsidP="00DA68AC">
            <w:pPr>
              <w:pStyle w:val="Taulukko"/>
              <w:jc w:val="center"/>
            </w:pPr>
            <w:r>
              <w:t>1..*</w:t>
            </w:r>
          </w:p>
        </w:tc>
        <w:tc>
          <w:tcPr>
            <w:tcW w:w="1072" w:type="dxa"/>
          </w:tcPr>
          <w:p w14:paraId="41F80BD2" w14:textId="77777777" w:rsidR="00DA68AC" w:rsidRDefault="00DA68AC" w:rsidP="00DA68AC">
            <w:pPr>
              <w:pStyle w:val="Taulukko"/>
              <w:jc w:val="center"/>
            </w:pPr>
            <w:r w:rsidRPr="00E14691">
              <w:t>1..1</w:t>
            </w:r>
          </w:p>
        </w:tc>
        <w:tc>
          <w:tcPr>
            <w:tcW w:w="893" w:type="dxa"/>
          </w:tcPr>
          <w:p w14:paraId="63EA4104" w14:textId="77777777" w:rsidR="00DA68AC" w:rsidRDefault="00DA68AC" w:rsidP="00DA68AC">
            <w:pPr>
              <w:pStyle w:val="Taulukko"/>
              <w:jc w:val="center"/>
            </w:pPr>
            <w:r w:rsidRPr="00D179CE">
              <w:t>SET &lt;II&gt;</w:t>
            </w:r>
          </w:p>
        </w:tc>
        <w:tc>
          <w:tcPr>
            <w:tcW w:w="4530" w:type="dxa"/>
          </w:tcPr>
          <w:p w14:paraId="562FAE4A" w14:textId="11DD6335" w:rsidR="00DA68AC" w:rsidRDefault="00DA68AC" w:rsidP="00DA68AC">
            <w:pPr>
              <w:pStyle w:val="Taulukko"/>
            </w:pPr>
            <w:r>
              <w:t>Asiakastietojen rek</w:t>
            </w:r>
            <w:r w:rsidR="00B2361B">
              <w:t>isterinpitäjän yksilöintitunnus</w:t>
            </w:r>
          </w:p>
        </w:tc>
      </w:tr>
      <w:tr w:rsidR="00DA68AC" w14:paraId="2845CF94" w14:textId="77777777" w:rsidTr="0072299F">
        <w:tc>
          <w:tcPr>
            <w:tcW w:w="1882" w:type="dxa"/>
          </w:tcPr>
          <w:p w14:paraId="34CFF14E" w14:textId="77777777" w:rsidR="00DA68AC" w:rsidRDefault="00DA68AC" w:rsidP="00DA68AC">
            <w:pPr>
              <w:pStyle w:val="Taulukko"/>
            </w:pPr>
            <w:r>
              <w:t>code</w:t>
            </w:r>
          </w:p>
        </w:tc>
        <w:tc>
          <w:tcPr>
            <w:tcW w:w="684" w:type="dxa"/>
          </w:tcPr>
          <w:p w14:paraId="28691BAC" w14:textId="77777777" w:rsidR="00DA68AC" w:rsidRDefault="00DA68AC" w:rsidP="00DA68AC">
            <w:pPr>
              <w:pStyle w:val="Taulukko"/>
              <w:jc w:val="center"/>
            </w:pPr>
            <w:r>
              <w:t>0..1</w:t>
            </w:r>
          </w:p>
        </w:tc>
        <w:tc>
          <w:tcPr>
            <w:tcW w:w="1072" w:type="dxa"/>
          </w:tcPr>
          <w:p w14:paraId="63576342" w14:textId="77777777" w:rsidR="00DA68AC" w:rsidRDefault="00DA68AC" w:rsidP="00DA68AC">
            <w:pPr>
              <w:pStyle w:val="Taulukko"/>
              <w:jc w:val="center"/>
            </w:pPr>
            <w:r>
              <w:t>0..0</w:t>
            </w:r>
          </w:p>
        </w:tc>
        <w:tc>
          <w:tcPr>
            <w:tcW w:w="893" w:type="dxa"/>
          </w:tcPr>
          <w:p w14:paraId="2A87C9A6" w14:textId="77777777" w:rsidR="00DA68AC" w:rsidRDefault="00DA68AC" w:rsidP="00DA68AC">
            <w:pPr>
              <w:pStyle w:val="Taulukko"/>
              <w:jc w:val="center"/>
            </w:pPr>
            <w:r>
              <w:t>CE</w:t>
            </w:r>
          </w:p>
        </w:tc>
        <w:tc>
          <w:tcPr>
            <w:tcW w:w="4530" w:type="dxa"/>
          </w:tcPr>
          <w:p w14:paraId="364FA3A5" w14:textId="08EE33D2" w:rsidR="00DA68AC" w:rsidRDefault="00DA68AC" w:rsidP="00DA68AC">
            <w:pPr>
              <w:pStyle w:val="Taulukko"/>
            </w:pPr>
            <w:r>
              <w:t>Ei käytetä</w:t>
            </w:r>
            <w:r w:rsidR="00B2361B">
              <w:t xml:space="preserve"> tässä sanomatyypissä</w:t>
            </w:r>
          </w:p>
        </w:tc>
      </w:tr>
      <w:tr w:rsidR="00DA68AC" w14:paraId="4E813F88" w14:textId="77777777" w:rsidTr="0072299F">
        <w:tc>
          <w:tcPr>
            <w:tcW w:w="1882" w:type="dxa"/>
          </w:tcPr>
          <w:p w14:paraId="1939240E" w14:textId="77777777" w:rsidR="00DA68AC" w:rsidRDefault="00DA68AC" w:rsidP="00DA68AC">
            <w:pPr>
              <w:pStyle w:val="Taulukko"/>
            </w:pPr>
            <w:r>
              <w:t>name</w:t>
            </w:r>
          </w:p>
        </w:tc>
        <w:tc>
          <w:tcPr>
            <w:tcW w:w="684" w:type="dxa"/>
          </w:tcPr>
          <w:p w14:paraId="4028E4E8" w14:textId="77777777" w:rsidR="00DA68AC" w:rsidRDefault="00DA68AC" w:rsidP="00DA68AC">
            <w:pPr>
              <w:pStyle w:val="Taulukko"/>
              <w:jc w:val="center"/>
            </w:pPr>
            <w:r>
              <w:t>0..*</w:t>
            </w:r>
          </w:p>
        </w:tc>
        <w:tc>
          <w:tcPr>
            <w:tcW w:w="1072" w:type="dxa"/>
          </w:tcPr>
          <w:p w14:paraId="7BE27E7B" w14:textId="77777777" w:rsidR="00DA68AC" w:rsidRDefault="00DA68AC" w:rsidP="00DA68AC">
            <w:pPr>
              <w:pStyle w:val="Taulukko"/>
              <w:jc w:val="center"/>
            </w:pPr>
            <w:r>
              <w:t>0..0</w:t>
            </w:r>
          </w:p>
        </w:tc>
        <w:tc>
          <w:tcPr>
            <w:tcW w:w="893" w:type="dxa"/>
          </w:tcPr>
          <w:p w14:paraId="3B1B2B98" w14:textId="77777777" w:rsidR="00DA68AC" w:rsidRDefault="00DA68AC" w:rsidP="00DA68AC">
            <w:pPr>
              <w:pStyle w:val="Taulukko"/>
              <w:jc w:val="center"/>
            </w:pPr>
            <w:r w:rsidRPr="00771B0F">
              <w:t>BAG &lt;ON&gt;</w:t>
            </w:r>
          </w:p>
        </w:tc>
        <w:tc>
          <w:tcPr>
            <w:tcW w:w="4530" w:type="dxa"/>
          </w:tcPr>
          <w:p w14:paraId="1C644A40" w14:textId="4602E76B" w:rsidR="00DA68AC" w:rsidRDefault="00DA68AC" w:rsidP="00DA68AC">
            <w:pPr>
              <w:pStyle w:val="Taulukko"/>
            </w:pPr>
            <w:r>
              <w:t>Ei käytetä</w:t>
            </w:r>
            <w:r w:rsidR="00B2361B">
              <w:t xml:space="preserve"> tässä sanomatyypissä</w:t>
            </w:r>
          </w:p>
        </w:tc>
      </w:tr>
      <w:tr w:rsidR="00DA68AC" w:rsidRPr="00771B0F" w14:paraId="5B085711" w14:textId="77777777" w:rsidTr="0072299F">
        <w:tc>
          <w:tcPr>
            <w:tcW w:w="1882" w:type="dxa"/>
          </w:tcPr>
          <w:p w14:paraId="4F6F2CC8" w14:textId="77777777" w:rsidR="00DA68AC" w:rsidRPr="00771B0F" w:rsidRDefault="00DA68AC" w:rsidP="00DA68AC">
            <w:pPr>
              <w:pStyle w:val="Taulukko"/>
              <w:rPr>
                <w:b/>
              </w:rPr>
            </w:pPr>
            <w:r w:rsidRPr="00771B0F">
              <w:rPr>
                <w:b/>
              </w:rPr>
              <w:t>informationRecipient</w:t>
            </w:r>
          </w:p>
        </w:tc>
        <w:tc>
          <w:tcPr>
            <w:tcW w:w="684" w:type="dxa"/>
          </w:tcPr>
          <w:p w14:paraId="7715CF77" w14:textId="77777777" w:rsidR="00DA68AC" w:rsidRPr="00771B0F" w:rsidRDefault="00DA68AC" w:rsidP="00DA68AC">
            <w:pPr>
              <w:pStyle w:val="Taulukko"/>
              <w:jc w:val="center"/>
              <w:rPr>
                <w:b/>
              </w:rPr>
            </w:pPr>
            <w:r w:rsidRPr="00771B0F">
              <w:rPr>
                <w:b/>
              </w:rPr>
              <w:t>0..*</w:t>
            </w:r>
          </w:p>
        </w:tc>
        <w:tc>
          <w:tcPr>
            <w:tcW w:w="1072" w:type="dxa"/>
          </w:tcPr>
          <w:p w14:paraId="1AC50E21" w14:textId="77777777" w:rsidR="00DA68AC" w:rsidRPr="00771B0F" w:rsidRDefault="00DA68AC" w:rsidP="00DA68AC">
            <w:pPr>
              <w:pStyle w:val="Taulukko"/>
              <w:jc w:val="center"/>
              <w:rPr>
                <w:b/>
              </w:rPr>
            </w:pPr>
            <w:r w:rsidRPr="00771B0F">
              <w:rPr>
                <w:b/>
              </w:rPr>
              <w:t>0..0</w:t>
            </w:r>
          </w:p>
        </w:tc>
        <w:tc>
          <w:tcPr>
            <w:tcW w:w="893" w:type="dxa"/>
          </w:tcPr>
          <w:p w14:paraId="14BBD23F" w14:textId="77777777" w:rsidR="00DA68AC" w:rsidRPr="00771B0F" w:rsidRDefault="00DA68AC" w:rsidP="00DA68AC">
            <w:pPr>
              <w:pStyle w:val="Taulukko"/>
              <w:jc w:val="center"/>
              <w:rPr>
                <w:b/>
              </w:rPr>
            </w:pPr>
            <w:r w:rsidRPr="00771B0F">
              <w:rPr>
                <w:b/>
              </w:rPr>
              <w:t>SET&lt;InformationRecipient&gt;</w:t>
            </w:r>
          </w:p>
        </w:tc>
        <w:tc>
          <w:tcPr>
            <w:tcW w:w="4530" w:type="dxa"/>
          </w:tcPr>
          <w:p w14:paraId="047D6E97" w14:textId="64F234D8" w:rsidR="00DA68AC" w:rsidRPr="00771B0F" w:rsidRDefault="00DA68AC" w:rsidP="00166BB8">
            <w:pPr>
              <w:pStyle w:val="Taulukko"/>
              <w:rPr>
                <w:b/>
              </w:rPr>
            </w:pPr>
            <w:r w:rsidRPr="00771B0F">
              <w:rPr>
                <w:b/>
              </w:rPr>
              <w:t xml:space="preserve">Rakennetta ei käytetä </w:t>
            </w:r>
          </w:p>
        </w:tc>
      </w:tr>
      <w:tr w:rsidR="00DA68AC" w14:paraId="61F7F4CD" w14:textId="77777777" w:rsidTr="0072299F">
        <w:tc>
          <w:tcPr>
            <w:tcW w:w="1882" w:type="dxa"/>
          </w:tcPr>
          <w:p w14:paraId="6A011A90" w14:textId="77777777" w:rsidR="00DA68AC" w:rsidRDefault="00DA68AC" w:rsidP="00DA68AC">
            <w:pPr>
              <w:pStyle w:val="Taulukko"/>
            </w:pPr>
            <w:r>
              <w:lastRenderedPageBreak/>
              <w:t>typeCode</w:t>
            </w:r>
          </w:p>
        </w:tc>
        <w:tc>
          <w:tcPr>
            <w:tcW w:w="684" w:type="dxa"/>
          </w:tcPr>
          <w:p w14:paraId="4764FC06" w14:textId="77777777" w:rsidR="00DA68AC" w:rsidRDefault="00DA68AC" w:rsidP="00DA68AC">
            <w:pPr>
              <w:pStyle w:val="Taulukko"/>
              <w:jc w:val="center"/>
            </w:pPr>
            <w:r w:rsidRPr="00E14691">
              <w:t>1..1</w:t>
            </w:r>
          </w:p>
        </w:tc>
        <w:tc>
          <w:tcPr>
            <w:tcW w:w="1072" w:type="dxa"/>
          </w:tcPr>
          <w:p w14:paraId="082559BC" w14:textId="77777777" w:rsidR="00DA68AC" w:rsidRDefault="00DA68AC" w:rsidP="00DA68AC">
            <w:pPr>
              <w:pStyle w:val="Taulukko"/>
              <w:jc w:val="center"/>
            </w:pPr>
            <w:r>
              <w:t>0..0</w:t>
            </w:r>
          </w:p>
        </w:tc>
        <w:tc>
          <w:tcPr>
            <w:tcW w:w="893" w:type="dxa"/>
          </w:tcPr>
          <w:p w14:paraId="1BF035D3" w14:textId="77777777" w:rsidR="00DA68AC" w:rsidRDefault="00DA68AC" w:rsidP="00DA68AC">
            <w:pPr>
              <w:pStyle w:val="Taulukko"/>
              <w:jc w:val="center"/>
            </w:pPr>
            <w:r>
              <w:t>CS</w:t>
            </w:r>
          </w:p>
        </w:tc>
        <w:tc>
          <w:tcPr>
            <w:tcW w:w="4530" w:type="dxa"/>
          </w:tcPr>
          <w:p w14:paraId="694D9FCA" w14:textId="77777777" w:rsidR="00DA68AC" w:rsidRDefault="00DA68AC" w:rsidP="00DA68AC">
            <w:pPr>
              <w:pStyle w:val="Taulukko"/>
            </w:pPr>
          </w:p>
        </w:tc>
      </w:tr>
      <w:tr w:rsidR="00DA68AC" w14:paraId="2AE94948" w14:textId="77777777" w:rsidTr="0072299F">
        <w:tc>
          <w:tcPr>
            <w:tcW w:w="1882" w:type="dxa"/>
          </w:tcPr>
          <w:p w14:paraId="0077564F" w14:textId="77777777" w:rsidR="00DA68AC" w:rsidRDefault="00DA68AC" w:rsidP="00DA68AC">
            <w:pPr>
              <w:pStyle w:val="Taulukko"/>
            </w:pPr>
            <w:r w:rsidRPr="00771B0F">
              <w:t>intendedRecipient</w:t>
            </w:r>
          </w:p>
        </w:tc>
        <w:tc>
          <w:tcPr>
            <w:tcW w:w="684" w:type="dxa"/>
          </w:tcPr>
          <w:p w14:paraId="7D36D582" w14:textId="77777777" w:rsidR="00DA68AC" w:rsidRDefault="00DA68AC" w:rsidP="00DA68AC">
            <w:pPr>
              <w:pStyle w:val="Taulukko"/>
              <w:jc w:val="center"/>
            </w:pPr>
            <w:r w:rsidRPr="00E14691">
              <w:t>1..1</w:t>
            </w:r>
          </w:p>
        </w:tc>
        <w:tc>
          <w:tcPr>
            <w:tcW w:w="1072" w:type="dxa"/>
          </w:tcPr>
          <w:p w14:paraId="3BA9E100" w14:textId="77777777" w:rsidR="00DA68AC" w:rsidRDefault="00DA68AC" w:rsidP="00DA68AC">
            <w:pPr>
              <w:pStyle w:val="Taulukko"/>
              <w:jc w:val="center"/>
            </w:pPr>
            <w:r w:rsidRPr="00D34FE3">
              <w:t>0..0</w:t>
            </w:r>
          </w:p>
        </w:tc>
        <w:tc>
          <w:tcPr>
            <w:tcW w:w="893" w:type="dxa"/>
          </w:tcPr>
          <w:p w14:paraId="7F299D48" w14:textId="77777777" w:rsidR="00DA68AC" w:rsidRDefault="00DA68AC" w:rsidP="00DA68AC">
            <w:pPr>
              <w:pStyle w:val="Taulukko"/>
              <w:jc w:val="center"/>
            </w:pPr>
            <w:r w:rsidRPr="00771B0F">
              <w:t>IntendedRecipient</w:t>
            </w:r>
          </w:p>
        </w:tc>
        <w:tc>
          <w:tcPr>
            <w:tcW w:w="4530" w:type="dxa"/>
          </w:tcPr>
          <w:p w14:paraId="7A83BCA7" w14:textId="77777777" w:rsidR="00DA68AC" w:rsidRDefault="00DA68AC" w:rsidP="00DA68AC">
            <w:pPr>
              <w:pStyle w:val="Taulukko"/>
            </w:pPr>
            <w:r>
              <w:t>Ei käytetä</w:t>
            </w:r>
          </w:p>
        </w:tc>
      </w:tr>
      <w:tr w:rsidR="00DA68AC" w14:paraId="6FD27F3B" w14:textId="77777777" w:rsidTr="0072299F">
        <w:tc>
          <w:tcPr>
            <w:tcW w:w="1882" w:type="dxa"/>
          </w:tcPr>
          <w:p w14:paraId="52AD1750" w14:textId="77777777" w:rsidR="00DA68AC" w:rsidRDefault="00DA68AC" w:rsidP="00DA68AC">
            <w:pPr>
              <w:pStyle w:val="Taulukko"/>
            </w:pPr>
            <w:r>
              <w:t>classCode</w:t>
            </w:r>
          </w:p>
        </w:tc>
        <w:tc>
          <w:tcPr>
            <w:tcW w:w="684" w:type="dxa"/>
          </w:tcPr>
          <w:p w14:paraId="55642ED4" w14:textId="77777777" w:rsidR="00DA68AC" w:rsidRDefault="00DA68AC" w:rsidP="00DA68AC">
            <w:pPr>
              <w:pStyle w:val="Taulukko"/>
              <w:jc w:val="center"/>
            </w:pPr>
            <w:r w:rsidRPr="00E14691">
              <w:t>1..1</w:t>
            </w:r>
          </w:p>
        </w:tc>
        <w:tc>
          <w:tcPr>
            <w:tcW w:w="1072" w:type="dxa"/>
          </w:tcPr>
          <w:p w14:paraId="7F6561E3" w14:textId="77777777" w:rsidR="00DA68AC" w:rsidRDefault="00DA68AC" w:rsidP="00DA68AC">
            <w:pPr>
              <w:pStyle w:val="Taulukko"/>
              <w:jc w:val="center"/>
            </w:pPr>
            <w:r w:rsidRPr="00D34FE3">
              <w:t>0..0</w:t>
            </w:r>
          </w:p>
        </w:tc>
        <w:tc>
          <w:tcPr>
            <w:tcW w:w="893" w:type="dxa"/>
          </w:tcPr>
          <w:p w14:paraId="6F6950BA" w14:textId="77777777" w:rsidR="00DA68AC" w:rsidRDefault="00DA68AC" w:rsidP="00DA68AC">
            <w:pPr>
              <w:pStyle w:val="Taulukko"/>
              <w:jc w:val="center"/>
            </w:pPr>
            <w:r>
              <w:t>CS</w:t>
            </w:r>
          </w:p>
        </w:tc>
        <w:tc>
          <w:tcPr>
            <w:tcW w:w="4530" w:type="dxa"/>
          </w:tcPr>
          <w:p w14:paraId="364AD4CD" w14:textId="77777777" w:rsidR="00DA68AC" w:rsidRDefault="00DA68AC" w:rsidP="00DA68AC">
            <w:pPr>
              <w:pStyle w:val="Taulukko"/>
            </w:pPr>
          </w:p>
        </w:tc>
      </w:tr>
      <w:tr w:rsidR="00DA68AC" w14:paraId="04AB8581" w14:textId="77777777" w:rsidTr="0072299F">
        <w:tc>
          <w:tcPr>
            <w:tcW w:w="1882" w:type="dxa"/>
          </w:tcPr>
          <w:p w14:paraId="7967F490" w14:textId="77777777" w:rsidR="00DA68AC" w:rsidRDefault="00DA68AC" w:rsidP="00DA68AC">
            <w:pPr>
              <w:pStyle w:val="Taulukko"/>
            </w:pPr>
            <w:r>
              <w:t>id</w:t>
            </w:r>
          </w:p>
        </w:tc>
        <w:tc>
          <w:tcPr>
            <w:tcW w:w="684" w:type="dxa"/>
          </w:tcPr>
          <w:p w14:paraId="241E3B84" w14:textId="77777777" w:rsidR="00DA68AC" w:rsidRDefault="00DA68AC" w:rsidP="00DA68AC">
            <w:pPr>
              <w:pStyle w:val="Taulukko"/>
              <w:jc w:val="center"/>
            </w:pPr>
            <w:r w:rsidRPr="00E14691">
              <w:t>1..1</w:t>
            </w:r>
          </w:p>
        </w:tc>
        <w:tc>
          <w:tcPr>
            <w:tcW w:w="1072" w:type="dxa"/>
          </w:tcPr>
          <w:p w14:paraId="36DDEC87" w14:textId="77777777" w:rsidR="00DA68AC" w:rsidRDefault="00DA68AC" w:rsidP="00DA68AC">
            <w:pPr>
              <w:pStyle w:val="Taulukko"/>
              <w:jc w:val="center"/>
            </w:pPr>
            <w:r w:rsidRPr="00D34FE3">
              <w:t>0..0</w:t>
            </w:r>
          </w:p>
        </w:tc>
        <w:tc>
          <w:tcPr>
            <w:tcW w:w="893" w:type="dxa"/>
          </w:tcPr>
          <w:p w14:paraId="7AC7CC02" w14:textId="77777777" w:rsidR="00DA68AC" w:rsidRDefault="00DA68AC" w:rsidP="00DA68AC">
            <w:pPr>
              <w:pStyle w:val="Taulukko"/>
              <w:jc w:val="center"/>
            </w:pPr>
            <w:r w:rsidRPr="00771B0F">
              <w:t>SET&lt;II&gt;</w:t>
            </w:r>
          </w:p>
        </w:tc>
        <w:tc>
          <w:tcPr>
            <w:tcW w:w="4530" w:type="dxa"/>
          </w:tcPr>
          <w:p w14:paraId="5DEA682E" w14:textId="77777777" w:rsidR="00DA68AC" w:rsidRDefault="00DA68AC" w:rsidP="00DA68AC">
            <w:pPr>
              <w:pStyle w:val="Taulukko"/>
            </w:pPr>
          </w:p>
        </w:tc>
      </w:tr>
      <w:tr w:rsidR="00DA68AC" w14:paraId="060439DB" w14:textId="77777777" w:rsidTr="0072299F">
        <w:tc>
          <w:tcPr>
            <w:tcW w:w="1882" w:type="dxa"/>
          </w:tcPr>
          <w:p w14:paraId="432D62B5" w14:textId="77777777" w:rsidR="00DA68AC" w:rsidRDefault="00DA68AC" w:rsidP="00DA68AC">
            <w:pPr>
              <w:pStyle w:val="Taulukko"/>
            </w:pPr>
            <w:r>
              <w:t>addr</w:t>
            </w:r>
          </w:p>
        </w:tc>
        <w:tc>
          <w:tcPr>
            <w:tcW w:w="684" w:type="dxa"/>
          </w:tcPr>
          <w:p w14:paraId="3F30801D" w14:textId="77777777" w:rsidR="00DA68AC" w:rsidRDefault="00DA68AC" w:rsidP="00DA68AC">
            <w:pPr>
              <w:pStyle w:val="Taulukko"/>
              <w:jc w:val="center"/>
            </w:pPr>
            <w:r>
              <w:t>0..1</w:t>
            </w:r>
          </w:p>
        </w:tc>
        <w:tc>
          <w:tcPr>
            <w:tcW w:w="1072" w:type="dxa"/>
          </w:tcPr>
          <w:p w14:paraId="42AFA184" w14:textId="77777777" w:rsidR="00DA68AC" w:rsidRDefault="00DA68AC" w:rsidP="00DA68AC">
            <w:pPr>
              <w:pStyle w:val="Taulukko"/>
              <w:jc w:val="center"/>
            </w:pPr>
            <w:r w:rsidRPr="00D34FE3">
              <w:t>0..0</w:t>
            </w:r>
          </w:p>
        </w:tc>
        <w:tc>
          <w:tcPr>
            <w:tcW w:w="893" w:type="dxa"/>
          </w:tcPr>
          <w:p w14:paraId="66D41BA5" w14:textId="77777777" w:rsidR="00DA68AC" w:rsidRDefault="00DA68AC" w:rsidP="00DA68AC">
            <w:pPr>
              <w:pStyle w:val="Taulukko"/>
              <w:jc w:val="center"/>
            </w:pPr>
            <w:r w:rsidRPr="006F35F9">
              <w:t>SET&lt;AD&gt;</w:t>
            </w:r>
          </w:p>
        </w:tc>
        <w:tc>
          <w:tcPr>
            <w:tcW w:w="4530" w:type="dxa"/>
          </w:tcPr>
          <w:p w14:paraId="723568D9" w14:textId="77777777" w:rsidR="00DA68AC" w:rsidRDefault="00DA68AC" w:rsidP="00DA68AC">
            <w:pPr>
              <w:pStyle w:val="Taulukko"/>
            </w:pPr>
          </w:p>
        </w:tc>
      </w:tr>
      <w:tr w:rsidR="00DA68AC" w14:paraId="2CC199E6" w14:textId="77777777" w:rsidTr="0072299F">
        <w:tc>
          <w:tcPr>
            <w:tcW w:w="1882" w:type="dxa"/>
          </w:tcPr>
          <w:p w14:paraId="6B2C451F" w14:textId="77777777" w:rsidR="00DA68AC" w:rsidRDefault="00DA68AC" w:rsidP="00DA68AC">
            <w:pPr>
              <w:pStyle w:val="Taulukko"/>
            </w:pPr>
            <w:r>
              <w:t>telecom</w:t>
            </w:r>
          </w:p>
        </w:tc>
        <w:tc>
          <w:tcPr>
            <w:tcW w:w="684" w:type="dxa"/>
          </w:tcPr>
          <w:p w14:paraId="1C64A9CE" w14:textId="77777777" w:rsidR="00DA68AC" w:rsidRDefault="00DA68AC" w:rsidP="00DA68AC">
            <w:pPr>
              <w:pStyle w:val="Taulukko"/>
              <w:jc w:val="center"/>
            </w:pPr>
            <w:r>
              <w:t>0..1</w:t>
            </w:r>
          </w:p>
        </w:tc>
        <w:tc>
          <w:tcPr>
            <w:tcW w:w="1072" w:type="dxa"/>
          </w:tcPr>
          <w:p w14:paraId="5CD2FAE8" w14:textId="77777777" w:rsidR="00DA68AC" w:rsidRDefault="00DA68AC" w:rsidP="00DA68AC">
            <w:pPr>
              <w:pStyle w:val="Taulukko"/>
              <w:jc w:val="center"/>
            </w:pPr>
            <w:r w:rsidRPr="00D34FE3">
              <w:t>0..0</w:t>
            </w:r>
          </w:p>
        </w:tc>
        <w:tc>
          <w:tcPr>
            <w:tcW w:w="893" w:type="dxa"/>
          </w:tcPr>
          <w:p w14:paraId="24F08387" w14:textId="77777777" w:rsidR="00DA68AC" w:rsidRDefault="00DA68AC" w:rsidP="00DA68AC">
            <w:pPr>
              <w:pStyle w:val="Taulukko"/>
              <w:jc w:val="center"/>
            </w:pPr>
            <w:r w:rsidRPr="006F35F9">
              <w:t>SET&lt;TEL&gt;</w:t>
            </w:r>
          </w:p>
        </w:tc>
        <w:tc>
          <w:tcPr>
            <w:tcW w:w="4530" w:type="dxa"/>
          </w:tcPr>
          <w:p w14:paraId="39F2A570" w14:textId="77777777" w:rsidR="00DA68AC" w:rsidRDefault="00DA68AC" w:rsidP="00DA68AC">
            <w:pPr>
              <w:pStyle w:val="Taulukko"/>
            </w:pPr>
          </w:p>
        </w:tc>
      </w:tr>
      <w:tr w:rsidR="00DA68AC" w14:paraId="699EED8E" w14:textId="77777777" w:rsidTr="0072299F">
        <w:tc>
          <w:tcPr>
            <w:tcW w:w="1882" w:type="dxa"/>
          </w:tcPr>
          <w:p w14:paraId="1A39C8BA" w14:textId="77777777" w:rsidR="00DA68AC" w:rsidRDefault="00DA68AC" w:rsidP="00DA68AC">
            <w:pPr>
              <w:pStyle w:val="Taulukko"/>
            </w:pPr>
            <w:r w:rsidRPr="006F35F9">
              <w:t>informationRecipient</w:t>
            </w:r>
          </w:p>
        </w:tc>
        <w:tc>
          <w:tcPr>
            <w:tcW w:w="684" w:type="dxa"/>
          </w:tcPr>
          <w:p w14:paraId="35D63594" w14:textId="77777777" w:rsidR="00DA68AC" w:rsidRDefault="00DA68AC" w:rsidP="00DA68AC">
            <w:pPr>
              <w:pStyle w:val="Taulukko"/>
              <w:jc w:val="center"/>
            </w:pPr>
            <w:r>
              <w:t>0..1</w:t>
            </w:r>
          </w:p>
        </w:tc>
        <w:tc>
          <w:tcPr>
            <w:tcW w:w="1072" w:type="dxa"/>
          </w:tcPr>
          <w:p w14:paraId="75D23678" w14:textId="77777777" w:rsidR="00DA68AC" w:rsidRDefault="00DA68AC" w:rsidP="00DA68AC">
            <w:pPr>
              <w:pStyle w:val="Taulukko"/>
              <w:jc w:val="center"/>
            </w:pPr>
            <w:r w:rsidRPr="00D34FE3">
              <w:t>0..0</w:t>
            </w:r>
          </w:p>
        </w:tc>
        <w:tc>
          <w:tcPr>
            <w:tcW w:w="893" w:type="dxa"/>
          </w:tcPr>
          <w:p w14:paraId="1C809348" w14:textId="77777777" w:rsidR="00DA68AC" w:rsidRDefault="00DA68AC" w:rsidP="00DA68AC">
            <w:pPr>
              <w:pStyle w:val="Taulukko"/>
              <w:jc w:val="center"/>
            </w:pPr>
            <w:r>
              <w:t>Person</w:t>
            </w:r>
          </w:p>
        </w:tc>
        <w:tc>
          <w:tcPr>
            <w:tcW w:w="4530" w:type="dxa"/>
          </w:tcPr>
          <w:p w14:paraId="0B9EE409" w14:textId="77777777" w:rsidR="00DA68AC" w:rsidRDefault="00DA68AC" w:rsidP="00DA68AC">
            <w:pPr>
              <w:pStyle w:val="Taulukko"/>
            </w:pPr>
          </w:p>
        </w:tc>
      </w:tr>
      <w:tr w:rsidR="00DA68AC" w14:paraId="410F450D" w14:textId="77777777" w:rsidTr="0072299F">
        <w:tc>
          <w:tcPr>
            <w:tcW w:w="1882" w:type="dxa"/>
          </w:tcPr>
          <w:p w14:paraId="110C5AF2" w14:textId="77777777" w:rsidR="00DA68AC" w:rsidRDefault="00DA68AC" w:rsidP="00DA68AC">
            <w:pPr>
              <w:pStyle w:val="Taulukko"/>
            </w:pPr>
            <w:r w:rsidRPr="006F35F9">
              <w:t>receivedOrganization</w:t>
            </w:r>
          </w:p>
        </w:tc>
        <w:tc>
          <w:tcPr>
            <w:tcW w:w="684" w:type="dxa"/>
          </w:tcPr>
          <w:p w14:paraId="2209C125" w14:textId="77777777" w:rsidR="00DA68AC" w:rsidRDefault="00DA68AC" w:rsidP="00DA68AC">
            <w:pPr>
              <w:pStyle w:val="Taulukko"/>
              <w:jc w:val="center"/>
            </w:pPr>
            <w:r>
              <w:t>0..1</w:t>
            </w:r>
          </w:p>
        </w:tc>
        <w:tc>
          <w:tcPr>
            <w:tcW w:w="1072" w:type="dxa"/>
          </w:tcPr>
          <w:p w14:paraId="6B436A00" w14:textId="77777777" w:rsidR="00DA68AC" w:rsidRDefault="00DA68AC" w:rsidP="00DA68AC">
            <w:pPr>
              <w:pStyle w:val="Taulukko"/>
              <w:jc w:val="center"/>
            </w:pPr>
            <w:r w:rsidRPr="00D34FE3">
              <w:t>0..0</w:t>
            </w:r>
          </w:p>
        </w:tc>
        <w:tc>
          <w:tcPr>
            <w:tcW w:w="893" w:type="dxa"/>
          </w:tcPr>
          <w:p w14:paraId="14467FBC" w14:textId="77777777" w:rsidR="00DA68AC" w:rsidRDefault="00DA68AC" w:rsidP="00DA68AC">
            <w:pPr>
              <w:pStyle w:val="Taulukko"/>
              <w:jc w:val="center"/>
            </w:pPr>
            <w:r w:rsidRPr="006F35F9">
              <w:t>COCT_MT150000UV02</w:t>
            </w:r>
          </w:p>
        </w:tc>
        <w:tc>
          <w:tcPr>
            <w:tcW w:w="4530" w:type="dxa"/>
          </w:tcPr>
          <w:p w14:paraId="6F9EFAFA" w14:textId="396591DC" w:rsidR="00DA68AC" w:rsidRDefault="00DA68AC" w:rsidP="00EC60AB">
            <w:pPr>
              <w:pStyle w:val="Taulukko"/>
            </w:pPr>
          </w:p>
        </w:tc>
      </w:tr>
      <w:tr w:rsidR="00DA68AC" w:rsidRPr="00F630F7" w14:paraId="6A9C91CE" w14:textId="77777777" w:rsidTr="0072299F">
        <w:tc>
          <w:tcPr>
            <w:tcW w:w="1882" w:type="dxa"/>
          </w:tcPr>
          <w:p w14:paraId="55E34257" w14:textId="77777777" w:rsidR="00DA68AC" w:rsidRPr="00F630F7" w:rsidRDefault="00DA68AC" w:rsidP="00DA68AC">
            <w:pPr>
              <w:pStyle w:val="Taulukko"/>
              <w:rPr>
                <w:b/>
              </w:rPr>
            </w:pPr>
            <w:r w:rsidRPr="00F630F7">
              <w:rPr>
                <w:b/>
              </w:rPr>
              <w:t>legalAuthenticator</w:t>
            </w:r>
          </w:p>
        </w:tc>
        <w:tc>
          <w:tcPr>
            <w:tcW w:w="684" w:type="dxa"/>
          </w:tcPr>
          <w:p w14:paraId="0A74E970" w14:textId="77777777" w:rsidR="00DA68AC" w:rsidRPr="00F630F7" w:rsidRDefault="00DA68AC" w:rsidP="00DA68AC">
            <w:pPr>
              <w:pStyle w:val="Taulukko"/>
              <w:jc w:val="center"/>
              <w:rPr>
                <w:b/>
              </w:rPr>
            </w:pPr>
            <w:r w:rsidRPr="00F630F7">
              <w:rPr>
                <w:b/>
              </w:rPr>
              <w:t>0..1</w:t>
            </w:r>
          </w:p>
        </w:tc>
        <w:tc>
          <w:tcPr>
            <w:tcW w:w="1072" w:type="dxa"/>
          </w:tcPr>
          <w:p w14:paraId="422C1B65" w14:textId="77777777" w:rsidR="00DA68AC" w:rsidRPr="00F630F7" w:rsidRDefault="00DA68AC" w:rsidP="00DA68AC">
            <w:pPr>
              <w:pStyle w:val="Taulukko"/>
              <w:jc w:val="center"/>
              <w:rPr>
                <w:b/>
              </w:rPr>
            </w:pPr>
            <w:r w:rsidRPr="00F630F7">
              <w:rPr>
                <w:b/>
              </w:rPr>
              <w:t>0..0</w:t>
            </w:r>
          </w:p>
        </w:tc>
        <w:tc>
          <w:tcPr>
            <w:tcW w:w="893" w:type="dxa"/>
          </w:tcPr>
          <w:p w14:paraId="3123C3E4" w14:textId="77777777" w:rsidR="00DA68AC" w:rsidRPr="00F630F7" w:rsidRDefault="00DA68AC" w:rsidP="00DA68AC">
            <w:pPr>
              <w:pStyle w:val="Taulukko"/>
              <w:jc w:val="center"/>
              <w:rPr>
                <w:b/>
              </w:rPr>
            </w:pPr>
            <w:r w:rsidRPr="00F630F7">
              <w:rPr>
                <w:b/>
              </w:rPr>
              <w:t>LegalAuthenticator</w:t>
            </w:r>
          </w:p>
        </w:tc>
        <w:tc>
          <w:tcPr>
            <w:tcW w:w="4530" w:type="dxa"/>
          </w:tcPr>
          <w:p w14:paraId="441EBF45" w14:textId="330B2B88" w:rsidR="00DA68AC" w:rsidRPr="00F630F7" w:rsidRDefault="00DA68AC" w:rsidP="0097369F">
            <w:pPr>
              <w:pStyle w:val="Taulukko"/>
              <w:rPr>
                <w:b/>
              </w:rPr>
            </w:pPr>
            <w:r w:rsidRPr="00F630F7">
              <w:rPr>
                <w:b/>
              </w:rPr>
              <w:t xml:space="preserve">Rakennetta ei käytetä </w:t>
            </w:r>
            <w:r w:rsidR="0097369F">
              <w:rPr>
                <w:b/>
              </w:rPr>
              <w:t>metatietojen palautuksessa</w:t>
            </w:r>
          </w:p>
        </w:tc>
      </w:tr>
      <w:tr w:rsidR="00DA68AC" w14:paraId="0E8CF595" w14:textId="77777777" w:rsidTr="0072299F">
        <w:tc>
          <w:tcPr>
            <w:tcW w:w="1882" w:type="dxa"/>
          </w:tcPr>
          <w:p w14:paraId="13928094" w14:textId="77777777" w:rsidR="00DA68AC" w:rsidRDefault="00DA68AC" w:rsidP="00DA68AC">
            <w:pPr>
              <w:pStyle w:val="Taulukko"/>
            </w:pPr>
            <w:r>
              <w:t>typeCode</w:t>
            </w:r>
          </w:p>
        </w:tc>
        <w:tc>
          <w:tcPr>
            <w:tcW w:w="684" w:type="dxa"/>
          </w:tcPr>
          <w:p w14:paraId="765B6117" w14:textId="77777777" w:rsidR="00DA68AC" w:rsidRDefault="00DA68AC" w:rsidP="00DA68AC">
            <w:pPr>
              <w:pStyle w:val="Taulukko"/>
              <w:jc w:val="center"/>
            </w:pPr>
            <w:r>
              <w:t>1..1</w:t>
            </w:r>
          </w:p>
        </w:tc>
        <w:tc>
          <w:tcPr>
            <w:tcW w:w="1072" w:type="dxa"/>
          </w:tcPr>
          <w:p w14:paraId="2AA89975" w14:textId="77777777" w:rsidR="00DA68AC" w:rsidRDefault="00DA68AC" w:rsidP="00DA68AC">
            <w:pPr>
              <w:pStyle w:val="Taulukko"/>
              <w:jc w:val="center"/>
            </w:pPr>
            <w:r>
              <w:t>0..0</w:t>
            </w:r>
          </w:p>
        </w:tc>
        <w:tc>
          <w:tcPr>
            <w:tcW w:w="893" w:type="dxa"/>
          </w:tcPr>
          <w:p w14:paraId="2113D8C6" w14:textId="77777777" w:rsidR="00DA68AC" w:rsidRDefault="00DA68AC" w:rsidP="00DA68AC">
            <w:pPr>
              <w:pStyle w:val="Taulukko"/>
              <w:jc w:val="center"/>
            </w:pPr>
            <w:r>
              <w:t>CS</w:t>
            </w:r>
          </w:p>
        </w:tc>
        <w:tc>
          <w:tcPr>
            <w:tcW w:w="4530" w:type="dxa"/>
          </w:tcPr>
          <w:p w14:paraId="116FF169" w14:textId="77777777" w:rsidR="00DA68AC" w:rsidRDefault="00DA68AC" w:rsidP="00DA68AC">
            <w:pPr>
              <w:pStyle w:val="Taulukko"/>
            </w:pPr>
          </w:p>
        </w:tc>
      </w:tr>
      <w:tr w:rsidR="00DA68AC" w14:paraId="42622909" w14:textId="77777777" w:rsidTr="0072299F">
        <w:tc>
          <w:tcPr>
            <w:tcW w:w="1882" w:type="dxa"/>
          </w:tcPr>
          <w:p w14:paraId="50B5FD97" w14:textId="77777777" w:rsidR="00DA68AC" w:rsidRDefault="00DA68AC" w:rsidP="00DA68AC">
            <w:pPr>
              <w:pStyle w:val="Taulukko"/>
            </w:pPr>
            <w:r>
              <w:t>time</w:t>
            </w:r>
          </w:p>
        </w:tc>
        <w:tc>
          <w:tcPr>
            <w:tcW w:w="684" w:type="dxa"/>
          </w:tcPr>
          <w:p w14:paraId="70CE66FD" w14:textId="77777777" w:rsidR="00DA68AC" w:rsidRDefault="00DA68AC" w:rsidP="00DA68AC">
            <w:pPr>
              <w:pStyle w:val="Taulukko"/>
              <w:jc w:val="center"/>
            </w:pPr>
            <w:r>
              <w:t>0..1</w:t>
            </w:r>
          </w:p>
        </w:tc>
        <w:tc>
          <w:tcPr>
            <w:tcW w:w="1072" w:type="dxa"/>
          </w:tcPr>
          <w:p w14:paraId="3951EFA5" w14:textId="77777777" w:rsidR="00DA68AC" w:rsidRDefault="00DA68AC" w:rsidP="00DA68AC">
            <w:pPr>
              <w:pStyle w:val="Taulukko"/>
              <w:jc w:val="center"/>
            </w:pPr>
            <w:r>
              <w:t>0..0</w:t>
            </w:r>
          </w:p>
        </w:tc>
        <w:tc>
          <w:tcPr>
            <w:tcW w:w="893" w:type="dxa"/>
          </w:tcPr>
          <w:p w14:paraId="176370F9" w14:textId="77777777" w:rsidR="00DA68AC" w:rsidRDefault="00DA68AC" w:rsidP="00DA68AC">
            <w:pPr>
              <w:pStyle w:val="Taulukko"/>
              <w:jc w:val="center"/>
            </w:pPr>
            <w:r>
              <w:t>TS</w:t>
            </w:r>
          </w:p>
        </w:tc>
        <w:tc>
          <w:tcPr>
            <w:tcW w:w="4530" w:type="dxa"/>
          </w:tcPr>
          <w:p w14:paraId="5CF1C6BD" w14:textId="77777777" w:rsidR="00DA68AC" w:rsidRDefault="00DA68AC" w:rsidP="00DA68AC">
            <w:pPr>
              <w:pStyle w:val="Taulukko"/>
            </w:pPr>
          </w:p>
        </w:tc>
      </w:tr>
      <w:tr w:rsidR="00DA68AC" w14:paraId="67293CB5" w14:textId="77777777" w:rsidTr="0072299F">
        <w:tc>
          <w:tcPr>
            <w:tcW w:w="1882" w:type="dxa"/>
          </w:tcPr>
          <w:p w14:paraId="4ACD1915" w14:textId="77777777" w:rsidR="00DA68AC" w:rsidRDefault="00DA68AC" w:rsidP="00DA68AC">
            <w:pPr>
              <w:pStyle w:val="Taulukko"/>
            </w:pPr>
            <w:r>
              <w:t>signatureCode</w:t>
            </w:r>
          </w:p>
        </w:tc>
        <w:tc>
          <w:tcPr>
            <w:tcW w:w="684" w:type="dxa"/>
          </w:tcPr>
          <w:p w14:paraId="39481A2A" w14:textId="77777777" w:rsidR="00DA68AC" w:rsidRDefault="00DA68AC" w:rsidP="00DA68AC">
            <w:pPr>
              <w:pStyle w:val="Taulukko"/>
              <w:jc w:val="center"/>
            </w:pPr>
            <w:r>
              <w:t>1..1</w:t>
            </w:r>
          </w:p>
        </w:tc>
        <w:tc>
          <w:tcPr>
            <w:tcW w:w="1072" w:type="dxa"/>
          </w:tcPr>
          <w:p w14:paraId="1E208770" w14:textId="77777777" w:rsidR="00DA68AC" w:rsidRDefault="00DA68AC" w:rsidP="00DA68AC">
            <w:pPr>
              <w:pStyle w:val="Taulukko"/>
              <w:jc w:val="center"/>
            </w:pPr>
            <w:r>
              <w:t>0..0</w:t>
            </w:r>
          </w:p>
        </w:tc>
        <w:tc>
          <w:tcPr>
            <w:tcW w:w="893" w:type="dxa"/>
          </w:tcPr>
          <w:p w14:paraId="60F8A6C8" w14:textId="77777777" w:rsidR="00DA68AC" w:rsidRDefault="00DA68AC" w:rsidP="00DA68AC">
            <w:pPr>
              <w:pStyle w:val="Taulukko"/>
              <w:jc w:val="center"/>
            </w:pPr>
            <w:r>
              <w:t>CS</w:t>
            </w:r>
          </w:p>
        </w:tc>
        <w:tc>
          <w:tcPr>
            <w:tcW w:w="4530" w:type="dxa"/>
          </w:tcPr>
          <w:p w14:paraId="3E23315B" w14:textId="77777777" w:rsidR="00DA68AC" w:rsidRDefault="00DA68AC" w:rsidP="00DA68AC">
            <w:pPr>
              <w:pStyle w:val="Taulukko"/>
            </w:pPr>
          </w:p>
        </w:tc>
      </w:tr>
      <w:tr w:rsidR="0097369F" w:rsidRPr="0008431E" w14:paraId="342BA9EA" w14:textId="77777777" w:rsidTr="0072299F">
        <w:tc>
          <w:tcPr>
            <w:tcW w:w="1882" w:type="dxa"/>
          </w:tcPr>
          <w:p w14:paraId="6DFB563A" w14:textId="6D31139D" w:rsidR="0097369F" w:rsidRPr="0097369F" w:rsidRDefault="0097369F" w:rsidP="00DA68AC">
            <w:pPr>
              <w:pStyle w:val="Taulukko"/>
            </w:pPr>
            <w:r w:rsidRPr="0097369F">
              <w:t>assignedPerson</w:t>
            </w:r>
          </w:p>
        </w:tc>
        <w:tc>
          <w:tcPr>
            <w:tcW w:w="684" w:type="dxa"/>
          </w:tcPr>
          <w:p w14:paraId="5E27E980" w14:textId="77A8D735" w:rsidR="0097369F" w:rsidRPr="0097369F" w:rsidRDefault="0097369F" w:rsidP="00DA68AC">
            <w:pPr>
              <w:pStyle w:val="Taulukko"/>
              <w:jc w:val="center"/>
            </w:pPr>
            <w:r w:rsidRPr="0097369F">
              <w:t>1..1</w:t>
            </w:r>
          </w:p>
        </w:tc>
        <w:tc>
          <w:tcPr>
            <w:tcW w:w="1072" w:type="dxa"/>
          </w:tcPr>
          <w:p w14:paraId="3C35CC36" w14:textId="26B42996" w:rsidR="0097369F" w:rsidRPr="0097369F" w:rsidRDefault="0097369F" w:rsidP="00DA68AC">
            <w:pPr>
              <w:pStyle w:val="Taulukko"/>
              <w:jc w:val="center"/>
            </w:pPr>
            <w:r w:rsidRPr="0097369F">
              <w:t>0..0</w:t>
            </w:r>
          </w:p>
        </w:tc>
        <w:tc>
          <w:tcPr>
            <w:tcW w:w="893" w:type="dxa"/>
          </w:tcPr>
          <w:p w14:paraId="76E7FEFE" w14:textId="67E68346" w:rsidR="0097369F" w:rsidRPr="0097369F" w:rsidRDefault="0097369F" w:rsidP="00DA68AC">
            <w:pPr>
              <w:pStyle w:val="Taulukko"/>
              <w:jc w:val="center"/>
            </w:pPr>
            <w:r w:rsidRPr="0097369F">
              <w:t>COCT_MT090100UV01</w:t>
            </w:r>
          </w:p>
        </w:tc>
        <w:tc>
          <w:tcPr>
            <w:tcW w:w="4530" w:type="dxa"/>
          </w:tcPr>
          <w:p w14:paraId="3D2E4C23" w14:textId="77777777" w:rsidR="0097369F" w:rsidRPr="0008431E" w:rsidRDefault="0097369F" w:rsidP="00DA68AC">
            <w:pPr>
              <w:pStyle w:val="Taulukko"/>
              <w:rPr>
                <w:b/>
              </w:rPr>
            </w:pPr>
          </w:p>
        </w:tc>
      </w:tr>
      <w:tr w:rsidR="00DA68AC" w:rsidRPr="0008431E" w14:paraId="59200485" w14:textId="77777777" w:rsidTr="0072299F">
        <w:tc>
          <w:tcPr>
            <w:tcW w:w="1882" w:type="dxa"/>
          </w:tcPr>
          <w:p w14:paraId="340AE4FD" w14:textId="77777777" w:rsidR="00DA68AC" w:rsidRPr="0008431E" w:rsidRDefault="00DA68AC" w:rsidP="00DA68AC">
            <w:pPr>
              <w:pStyle w:val="Taulukko"/>
              <w:rPr>
                <w:b/>
              </w:rPr>
            </w:pPr>
            <w:r w:rsidRPr="0008431E">
              <w:rPr>
                <w:b/>
              </w:rPr>
              <w:t>authenticator</w:t>
            </w:r>
          </w:p>
        </w:tc>
        <w:tc>
          <w:tcPr>
            <w:tcW w:w="684" w:type="dxa"/>
          </w:tcPr>
          <w:p w14:paraId="20FF93B5" w14:textId="77777777" w:rsidR="00DA68AC" w:rsidRPr="0008431E" w:rsidRDefault="00DA68AC" w:rsidP="00DA68AC">
            <w:pPr>
              <w:pStyle w:val="Taulukko"/>
              <w:jc w:val="center"/>
              <w:rPr>
                <w:b/>
              </w:rPr>
            </w:pPr>
            <w:r w:rsidRPr="0008431E">
              <w:rPr>
                <w:b/>
              </w:rPr>
              <w:t>0..*</w:t>
            </w:r>
          </w:p>
        </w:tc>
        <w:tc>
          <w:tcPr>
            <w:tcW w:w="1072" w:type="dxa"/>
          </w:tcPr>
          <w:p w14:paraId="07D23969" w14:textId="77777777" w:rsidR="00DA68AC" w:rsidRPr="0008431E" w:rsidRDefault="00DA68AC" w:rsidP="00DA68AC">
            <w:pPr>
              <w:pStyle w:val="Taulukko"/>
              <w:jc w:val="center"/>
              <w:rPr>
                <w:b/>
              </w:rPr>
            </w:pPr>
            <w:r w:rsidRPr="0008431E">
              <w:rPr>
                <w:b/>
              </w:rPr>
              <w:t>0..0</w:t>
            </w:r>
          </w:p>
        </w:tc>
        <w:tc>
          <w:tcPr>
            <w:tcW w:w="893" w:type="dxa"/>
          </w:tcPr>
          <w:p w14:paraId="26F11C88" w14:textId="77777777" w:rsidR="00DA68AC" w:rsidRPr="0008431E" w:rsidRDefault="00DA68AC" w:rsidP="00DA68AC">
            <w:pPr>
              <w:pStyle w:val="Taulukko"/>
              <w:jc w:val="center"/>
              <w:rPr>
                <w:b/>
              </w:rPr>
            </w:pPr>
            <w:r w:rsidRPr="0008431E">
              <w:rPr>
                <w:b/>
              </w:rPr>
              <w:t>SET&lt;Authenticator&gt;</w:t>
            </w:r>
          </w:p>
        </w:tc>
        <w:tc>
          <w:tcPr>
            <w:tcW w:w="4530" w:type="dxa"/>
          </w:tcPr>
          <w:p w14:paraId="0AE04768" w14:textId="19929C3F" w:rsidR="00DA68AC" w:rsidRPr="0008431E" w:rsidRDefault="00DA68AC" w:rsidP="0097369F">
            <w:pPr>
              <w:pStyle w:val="Taulukko"/>
              <w:rPr>
                <w:b/>
              </w:rPr>
            </w:pPr>
            <w:r w:rsidRPr="0008431E">
              <w:rPr>
                <w:b/>
              </w:rPr>
              <w:t xml:space="preserve">Rakennetta ei käytetä </w:t>
            </w:r>
            <w:r w:rsidR="0097369F">
              <w:rPr>
                <w:b/>
              </w:rPr>
              <w:t>metatietojen palautuksessa</w:t>
            </w:r>
          </w:p>
        </w:tc>
      </w:tr>
      <w:tr w:rsidR="00DA68AC" w14:paraId="743BD609" w14:textId="77777777" w:rsidTr="0072299F">
        <w:tc>
          <w:tcPr>
            <w:tcW w:w="1882" w:type="dxa"/>
          </w:tcPr>
          <w:p w14:paraId="3C5A54CF" w14:textId="77777777" w:rsidR="00DA68AC" w:rsidRDefault="00DA68AC" w:rsidP="00DA68AC">
            <w:pPr>
              <w:pStyle w:val="Taulukko"/>
            </w:pPr>
            <w:r>
              <w:t>typeCode</w:t>
            </w:r>
          </w:p>
        </w:tc>
        <w:tc>
          <w:tcPr>
            <w:tcW w:w="684" w:type="dxa"/>
          </w:tcPr>
          <w:p w14:paraId="707451A7" w14:textId="77777777" w:rsidR="00DA68AC" w:rsidRDefault="00DA68AC" w:rsidP="00DA68AC">
            <w:pPr>
              <w:pStyle w:val="Taulukko"/>
              <w:jc w:val="center"/>
            </w:pPr>
            <w:r>
              <w:t>1..1</w:t>
            </w:r>
          </w:p>
        </w:tc>
        <w:tc>
          <w:tcPr>
            <w:tcW w:w="1072" w:type="dxa"/>
          </w:tcPr>
          <w:p w14:paraId="396D664F" w14:textId="77777777" w:rsidR="00DA68AC" w:rsidRDefault="00DA68AC" w:rsidP="00DA68AC">
            <w:pPr>
              <w:pStyle w:val="Taulukko"/>
              <w:jc w:val="center"/>
            </w:pPr>
            <w:r>
              <w:t>0..0</w:t>
            </w:r>
          </w:p>
        </w:tc>
        <w:tc>
          <w:tcPr>
            <w:tcW w:w="893" w:type="dxa"/>
          </w:tcPr>
          <w:p w14:paraId="34FABB3E" w14:textId="77777777" w:rsidR="00DA68AC" w:rsidRDefault="00DA68AC" w:rsidP="00DA68AC">
            <w:pPr>
              <w:pStyle w:val="Taulukko"/>
              <w:jc w:val="center"/>
            </w:pPr>
            <w:r>
              <w:t>CS</w:t>
            </w:r>
          </w:p>
        </w:tc>
        <w:tc>
          <w:tcPr>
            <w:tcW w:w="4530" w:type="dxa"/>
          </w:tcPr>
          <w:p w14:paraId="11EE0B80" w14:textId="77777777" w:rsidR="00DA68AC" w:rsidRDefault="00DA68AC" w:rsidP="00DA68AC">
            <w:pPr>
              <w:pStyle w:val="Taulukko"/>
            </w:pPr>
          </w:p>
        </w:tc>
      </w:tr>
      <w:tr w:rsidR="00DA68AC" w14:paraId="14838A1D" w14:textId="77777777" w:rsidTr="0072299F">
        <w:tc>
          <w:tcPr>
            <w:tcW w:w="1882" w:type="dxa"/>
          </w:tcPr>
          <w:p w14:paraId="368EFB60" w14:textId="77777777" w:rsidR="00DA68AC" w:rsidRDefault="00DA68AC" w:rsidP="00DA68AC">
            <w:pPr>
              <w:pStyle w:val="Taulukko"/>
            </w:pPr>
            <w:r>
              <w:t>time</w:t>
            </w:r>
          </w:p>
        </w:tc>
        <w:tc>
          <w:tcPr>
            <w:tcW w:w="684" w:type="dxa"/>
          </w:tcPr>
          <w:p w14:paraId="264E5F21" w14:textId="77777777" w:rsidR="00DA68AC" w:rsidRDefault="00DA68AC" w:rsidP="00DA68AC">
            <w:pPr>
              <w:pStyle w:val="Taulukko"/>
              <w:jc w:val="center"/>
            </w:pPr>
            <w:r>
              <w:t>0..1</w:t>
            </w:r>
          </w:p>
        </w:tc>
        <w:tc>
          <w:tcPr>
            <w:tcW w:w="1072" w:type="dxa"/>
          </w:tcPr>
          <w:p w14:paraId="27A432E2" w14:textId="77777777" w:rsidR="00DA68AC" w:rsidRDefault="00DA68AC" w:rsidP="00DA68AC">
            <w:pPr>
              <w:pStyle w:val="Taulukko"/>
              <w:jc w:val="center"/>
            </w:pPr>
            <w:r>
              <w:t>0..0</w:t>
            </w:r>
          </w:p>
        </w:tc>
        <w:tc>
          <w:tcPr>
            <w:tcW w:w="893" w:type="dxa"/>
          </w:tcPr>
          <w:p w14:paraId="6140BCED" w14:textId="77777777" w:rsidR="00DA68AC" w:rsidRDefault="00DA68AC" w:rsidP="00DA68AC">
            <w:pPr>
              <w:pStyle w:val="Taulukko"/>
              <w:jc w:val="center"/>
            </w:pPr>
            <w:r>
              <w:t>TS</w:t>
            </w:r>
          </w:p>
        </w:tc>
        <w:tc>
          <w:tcPr>
            <w:tcW w:w="4530" w:type="dxa"/>
          </w:tcPr>
          <w:p w14:paraId="0B9CAC1D" w14:textId="77777777" w:rsidR="00DA68AC" w:rsidRDefault="00DA68AC" w:rsidP="00DA68AC">
            <w:pPr>
              <w:pStyle w:val="Taulukko"/>
            </w:pPr>
          </w:p>
        </w:tc>
      </w:tr>
      <w:tr w:rsidR="00DA68AC" w14:paraId="0F01C4DE" w14:textId="77777777" w:rsidTr="0072299F">
        <w:tc>
          <w:tcPr>
            <w:tcW w:w="1882" w:type="dxa"/>
          </w:tcPr>
          <w:p w14:paraId="15562925" w14:textId="77777777" w:rsidR="00DA68AC" w:rsidRDefault="00DA68AC" w:rsidP="00DA68AC">
            <w:pPr>
              <w:pStyle w:val="Taulukko"/>
            </w:pPr>
            <w:r>
              <w:t>signatureCode</w:t>
            </w:r>
          </w:p>
        </w:tc>
        <w:tc>
          <w:tcPr>
            <w:tcW w:w="684" w:type="dxa"/>
          </w:tcPr>
          <w:p w14:paraId="2575232B" w14:textId="77777777" w:rsidR="00DA68AC" w:rsidRDefault="00DA68AC" w:rsidP="00DA68AC">
            <w:pPr>
              <w:pStyle w:val="Taulukko"/>
              <w:jc w:val="center"/>
            </w:pPr>
            <w:r>
              <w:t>1..1</w:t>
            </w:r>
          </w:p>
        </w:tc>
        <w:tc>
          <w:tcPr>
            <w:tcW w:w="1072" w:type="dxa"/>
          </w:tcPr>
          <w:p w14:paraId="19D30157" w14:textId="77777777" w:rsidR="00DA68AC" w:rsidRDefault="00DA68AC" w:rsidP="00DA68AC">
            <w:pPr>
              <w:pStyle w:val="Taulukko"/>
              <w:jc w:val="center"/>
            </w:pPr>
            <w:r>
              <w:t>0..0</w:t>
            </w:r>
          </w:p>
        </w:tc>
        <w:tc>
          <w:tcPr>
            <w:tcW w:w="893" w:type="dxa"/>
          </w:tcPr>
          <w:p w14:paraId="4EE71C7A" w14:textId="77777777" w:rsidR="00DA68AC" w:rsidRDefault="00DA68AC" w:rsidP="00DA68AC">
            <w:pPr>
              <w:pStyle w:val="Taulukko"/>
              <w:jc w:val="center"/>
            </w:pPr>
            <w:r>
              <w:t>CS</w:t>
            </w:r>
          </w:p>
        </w:tc>
        <w:tc>
          <w:tcPr>
            <w:tcW w:w="4530" w:type="dxa"/>
          </w:tcPr>
          <w:p w14:paraId="133C652A" w14:textId="77777777" w:rsidR="00DA68AC" w:rsidRDefault="00DA68AC" w:rsidP="00DA68AC">
            <w:pPr>
              <w:pStyle w:val="Taulukko"/>
            </w:pPr>
          </w:p>
        </w:tc>
      </w:tr>
      <w:tr w:rsidR="00DA68AC" w14:paraId="334D9D2A" w14:textId="77777777" w:rsidTr="0072299F">
        <w:tc>
          <w:tcPr>
            <w:tcW w:w="1882" w:type="dxa"/>
          </w:tcPr>
          <w:p w14:paraId="51EA2C80" w14:textId="77777777" w:rsidR="00DA68AC" w:rsidRDefault="00DA68AC" w:rsidP="00DA68AC">
            <w:pPr>
              <w:pStyle w:val="Taulukko"/>
            </w:pPr>
            <w:r w:rsidRPr="0008431E">
              <w:t>assignedPerson</w:t>
            </w:r>
          </w:p>
        </w:tc>
        <w:tc>
          <w:tcPr>
            <w:tcW w:w="684" w:type="dxa"/>
          </w:tcPr>
          <w:p w14:paraId="1FB9F8A7" w14:textId="77777777" w:rsidR="00DA68AC" w:rsidRDefault="00DA68AC" w:rsidP="00DA68AC">
            <w:pPr>
              <w:pStyle w:val="Taulukko"/>
              <w:jc w:val="center"/>
            </w:pPr>
            <w:r>
              <w:t>0..1</w:t>
            </w:r>
          </w:p>
        </w:tc>
        <w:tc>
          <w:tcPr>
            <w:tcW w:w="1072" w:type="dxa"/>
          </w:tcPr>
          <w:p w14:paraId="3C84E374" w14:textId="77777777" w:rsidR="00DA68AC" w:rsidRDefault="00DA68AC" w:rsidP="00DA68AC">
            <w:pPr>
              <w:pStyle w:val="Taulukko"/>
              <w:jc w:val="center"/>
            </w:pPr>
            <w:r>
              <w:t>0..0</w:t>
            </w:r>
          </w:p>
        </w:tc>
        <w:tc>
          <w:tcPr>
            <w:tcW w:w="893" w:type="dxa"/>
          </w:tcPr>
          <w:p w14:paraId="5116A93D" w14:textId="5496E1B2" w:rsidR="00DA68AC" w:rsidRDefault="0097369F" w:rsidP="00DA68AC">
            <w:pPr>
              <w:pStyle w:val="Taulukko"/>
              <w:jc w:val="center"/>
            </w:pPr>
            <w:r w:rsidRPr="0097369F">
              <w:t>COCT_MT090100UV01</w:t>
            </w:r>
          </w:p>
        </w:tc>
        <w:tc>
          <w:tcPr>
            <w:tcW w:w="4530" w:type="dxa"/>
          </w:tcPr>
          <w:p w14:paraId="6D6769AA" w14:textId="77777777" w:rsidR="00DA68AC" w:rsidRDefault="00DA68AC" w:rsidP="00DA68AC">
            <w:pPr>
              <w:pStyle w:val="Taulukko"/>
            </w:pPr>
          </w:p>
        </w:tc>
      </w:tr>
      <w:tr w:rsidR="00DA68AC" w:rsidRPr="0035295A" w14:paraId="0A18175D" w14:textId="77777777" w:rsidTr="0072299F">
        <w:tc>
          <w:tcPr>
            <w:tcW w:w="1882" w:type="dxa"/>
          </w:tcPr>
          <w:p w14:paraId="43931838" w14:textId="77777777" w:rsidR="00DA68AC" w:rsidRPr="0035295A" w:rsidRDefault="00DA68AC" w:rsidP="00DA68AC">
            <w:pPr>
              <w:pStyle w:val="Taulukko"/>
              <w:rPr>
                <w:b/>
              </w:rPr>
            </w:pPr>
            <w:r w:rsidRPr="0035295A">
              <w:rPr>
                <w:b/>
              </w:rPr>
              <w:t>participant</w:t>
            </w:r>
          </w:p>
        </w:tc>
        <w:tc>
          <w:tcPr>
            <w:tcW w:w="684" w:type="dxa"/>
          </w:tcPr>
          <w:p w14:paraId="7D14EC83" w14:textId="77777777" w:rsidR="00DA68AC" w:rsidRPr="0035295A" w:rsidRDefault="00DA68AC" w:rsidP="00DA68AC">
            <w:pPr>
              <w:pStyle w:val="Taulukko"/>
              <w:jc w:val="center"/>
              <w:rPr>
                <w:b/>
              </w:rPr>
            </w:pPr>
            <w:r w:rsidRPr="0035295A">
              <w:rPr>
                <w:b/>
              </w:rPr>
              <w:t>0..*</w:t>
            </w:r>
          </w:p>
        </w:tc>
        <w:tc>
          <w:tcPr>
            <w:tcW w:w="1072" w:type="dxa"/>
          </w:tcPr>
          <w:p w14:paraId="26C26B6E" w14:textId="77777777" w:rsidR="00DA68AC" w:rsidRPr="0035295A" w:rsidRDefault="00DA68AC" w:rsidP="00DA68AC">
            <w:pPr>
              <w:pStyle w:val="Taulukko"/>
              <w:jc w:val="center"/>
              <w:rPr>
                <w:b/>
              </w:rPr>
            </w:pPr>
            <w:r w:rsidRPr="0035295A">
              <w:rPr>
                <w:b/>
              </w:rPr>
              <w:t>0..0</w:t>
            </w:r>
          </w:p>
        </w:tc>
        <w:tc>
          <w:tcPr>
            <w:tcW w:w="893" w:type="dxa"/>
          </w:tcPr>
          <w:p w14:paraId="0BA02EF6" w14:textId="77777777" w:rsidR="00DA68AC" w:rsidRPr="0035295A" w:rsidRDefault="00DA68AC" w:rsidP="00DA68AC">
            <w:pPr>
              <w:pStyle w:val="Taulukko"/>
              <w:jc w:val="center"/>
              <w:rPr>
                <w:b/>
              </w:rPr>
            </w:pPr>
            <w:r w:rsidRPr="0035295A">
              <w:rPr>
                <w:b/>
              </w:rPr>
              <w:t>SET&lt;Participant1&gt;</w:t>
            </w:r>
          </w:p>
        </w:tc>
        <w:tc>
          <w:tcPr>
            <w:tcW w:w="4530" w:type="dxa"/>
          </w:tcPr>
          <w:p w14:paraId="1B36383C" w14:textId="1BC703F4" w:rsidR="00DA68AC" w:rsidRPr="0035295A" w:rsidRDefault="00DA68AC" w:rsidP="0097369F">
            <w:pPr>
              <w:pStyle w:val="Taulukko"/>
              <w:rPr>
                <w:b/>
              </w:rPr>
            </w:pPr>
            <w:r w:rsidRPr="0035295A">
              <w:rPr>
                <w:b/>
              </w:rPr>
              <w:t xml:space="preserve">Rakennetta ei käytetä </w:t>
            </w:r>
            <w:r w:rsidR="0097369F">
              <w:rPr>
                <w:b/>
              </w:rPr>
              <w:t>metatietojen palautuksessa</w:t>
            </w:r>
          </w:p>
        </w:tc>
      </w:tr>
      <w:tr w:rsidR="00DA68AC" w14:paraId="2C4FED1F" w14:textId="77777777" w:rsidTr="0072299F">
        <w:tc>
          <w:tcPr>
            <w:tcW w:w="1882" w:type="dxa"/>
          </w:tcPr>
          <w:p w14:paraId="5944FBC9" w14:textId="77777777" w:rsidR="00DA68AC" w:rsidRDefault="00DA68AC" w:rsidP="00DA68AC">
            <w:pPr>
              <w:pStyle w:val="Taulukko"/>
            </w:pPr>
            <w:r>
              <w:t>typeCode</w:t>
            </w:r>
          </w:p>
        </w:tc>
        <w:tc>
          <w:tcPr>
            <w:tcW w:w="684" w:type="dxa"/>
          </w:tcPr>
          <w:p w14:paraId="467C4648" w14:textId="77777777" w:rsidR="00DA68AC" w:rsidRDefault="00DA68AC" w:rsidP="00DA68AC">
            <w:pPr>
              <w:pStyle w:val="Taulukko"/>
              <w:jc w:val="center"/>
            </w:pPr>
            <w:r>
              <w:t>1..1</w:t>
            </w:r>
          </w:p>
        </w:tc>
        <w:tc>
          <w:tcPr>
            <w:tcW w:w="1072" w:type="dxa"/>
          </w:tcPr>
          <w:p w14:paraId="28A10017" w14:textId="77777777" w:rsidR="00DA68AC" w:rsidRDefault="00DA68AC" w:rsidP="00DA68AC">
            <w:pPr>
              <w:pStyle w:val="Taulukko"/>
              <w:jc w:val="center"/>
            </w:pPr>
            <w:r>
              <w:t>0..0</w:t>
            </w:r>
          </w:p>
        </w:tc>
        <w:tc>
          <w:tcPr>
            <w:tcW w:w="893" w:type="dxa"/>
          </w:tcPr>
          <w:p w14:paraId="438D3438" w14:textId="77777777" w:rsidR="00DA68AC" w:rsidRDefault="00DA68AC" w:rsidP="00DA68AC">
            <w:pPr>
              <w:pStyle w:val="Taulukko"/>
              <w:jc w:val="center"/>
            </w:pPr>
            <w:r>
              <w:t>CS</w:t>
            </w:r>
          </w:p>
        </w:tc>
        <w:tc>
          <w:tcPr>
            <w:tcW w:w="4530" w:type="dxa"/>
          </w:tcPr>
          <w:p w14:paraId="1B191539" w14:textId="77777777" w:rsidR="00DA68AC" w:rsidRDefault="00DA68AC" w:rsidP="00DA68AC">
            <w:pPr>
              <w:pStyle w:val="Taulukko"/>
            </w:pPr>
          </w:p>
        </w:tc>
      </w:tr>
      <w:tr w:rsidR="00DA68AC" w14:paraId="3974A091" w14:textId="77777777" w:rsidTr="0072299F">
        <w:tc>
          <w:tcPr>
            <w:tcW w:w="1882" w:type="dxa"/>
          </w:tcPr>
          <w:p w14:paraId="114887B2" w14:textId="77777777" w:rsidR="00DA68AC" w:rsidRDefault="00DA68AC" w:rsidP="00DA68AC">
            <w:pPr>
              <w:pStyle w:val="Taulukko"/>
            </w:pPr>
            <w:r>
              <w:t>functionCode</w:t>
            </w:r>
          </w:p>
        </w:tc>
        <w:tc>
          <w:tcPr>
            <w:tcW w:w="684" w:type="dxa"/>
          </w:tcPr>
          <w:p w14:paraId="268A6B71" w14:textId="77777777" w:rsidR="00DA68AC" w:rsidRDefault="00DA68AC" w:rsidP="00DA68AC">
            <w:pPr>
              <w:pStyle w:val="Taulukko"/>
              <w:jc w:val="center"/>
            </w:pPr>
            <w:r>
              <w:t>0..1</w:t>
            </w:r>
          </w:p>
        </w:tc>
        <w:tc>
          <w:tcPr>
            <w:tcW w:w="1072" w:type="dxa"/>
          </w:tcPr>
          <w:p w14:paraId="2748953C" w14:textId="77777777" w:rsidR="00DA68AC" w:rsidRDefault="00DA68AC" w:rsidP="00DA68AC">
            <w:pPr>
              <w:pStyle w:val="Taulukko"/>
              <w:jc w:val="center"/>
            </w:pPr>
            <w:r>
              <w:t>0..0</w:t>
            </w:r>
          </w:p>
        </w:tc>
        <w:tc>
          <w:tcPr>
            <w:tcW w:w="893" w:type="dxa"/>
          </w:tcPr>
          <w:p w14:paraId="2691E7B4" w14:textId="77777777" w:rsidR="00DA68AC" w:rsidRDefault="00DA68AC" w:rsidP="00DA68AC">
            <w:pPr>
              <w:pStyle w:val="Taulukko"/>
              <w:jc w:val="center"/>
            </w:pPr>
            <w:r>
              <w:t>CE</w:t>
            </w:r>
          </w:p>
        </w:tc>
        <w:tc>
          <w:tcPr>
            <w:tcW w:w="4530" w:type="dxa"/>
          </w:tcPr>
          <w:p w14:paraId="4672B41D" w14:textId="77777777" w:rsidR="00DA68AC" w:rsidRDefault="00DA68AC" w:rsidP="00DA68AC">
            <w:pPr>
              <w:pStyle w:val="Taulukko"/>
            </w:pPr>
          </w:p>
        </w:tc>
      </w:tr>
      <w:tr w:rsidR="00DA68AC" w14:paraId="0549CCC8" w14:textId="77777777" w:rsidTr="0072299F">
        <w:tc>
          <w:tcPr>
            <w:tcW w:w="1882" w:type="dxa"/>
          </w:tcPr>
          <w:p w14:paraId="4A40A0F5" w14:textId="77777777" w:rsidR="00DA68AC" w:rsidRDefault="00DA68AC" w:rsidP="00DA68AC">
            <w:pPr>
              <w:pStyle w:val="Taulukko"/>
            </w:pPr>
            <w:r>
              <w:lastRenderedPageBreak/>
              <w:t>time</w:t>
            </w:r>
          </w:p>
        </w:tc>
        <w:tc>
          <w:tcPr>
            <w:tcW w:w="684" w:type="dxa"/>
          </w:tcPr>
          <w:p w14:paraId="2C6BBF61" w14:textId="77777777" w:rsidR="00DA68AC" w:rsidRDefault="00DA68AC" w:rsidP="00DA68AC">
            <w:pPr>
              <w:pStyle w:val="Taulukko"/>
              <w:jc w:val="center"/>
            </w:pPr>
            <w:r>
              <w:t>0..1</w:t>
            </w:r>
          </w:p>
        </w:tc>
        <w:tc>
          <w:tcPr>
            <w:tcW w:w="1072" w:type="dxa"/>
          </w:tcPr>
          <w:p w14:paraId="3C99C70D" w14:textId="77777777" w:rsidR="00DA68AC" w:rsidRDefault="00DA68AC" w:rsidP="00DA68AC">
            <w:pPr>
              <w:pStyle w:val="Taulukko"/>
              <w:jc w:val="center"/>
            </w:pPr>
            <w:r>
              <w:t>0..0</w:t>
            </w:r>
          </w:p>
        </w:tc>
        <w:tc>
          <w:tcPr>
            <w:tcW w:w="893" w:type="dxa"/>
          </w:tcPr>
          <w:p w14:paraId="72761D41" w14:textId="77777777" w:rsidR="00DA68AC" w:rsidRDefault="00DA68AC" w:rsidP="00DA68AC">
            <w:pPr>
              <w:pStyle w:val="Taulukko"/>
              <w:jc w:val="center"/>
            </w:pPr>
            <w:r w:rsidRPr="002F3E9D">
              <w:t>IVL&lt;TS&gt;</w:t>
            </w:r>
          </w:p>
        </w:tc>
        <w:tc>
          <w:tcPr>
            <w:tcW w:w="4530" w:type="dxa"/>
          </w:tcPr>
          <w:p w14:paraId="384D3728" w14:textId="77777777" w:rsidR="00DA68AC" w:rsidRDefault="00DA68AC" w:rsidP="00DA68AC">
            <w:pPr>
              <w:pStyle w:val="Taulukko"/>
            </w:pPr>
          </w:p>
        </w:tc>
      </w:tr>
      <w:tr w:rsidR="00DA68AC" w14:paraId="644B1F22" w14:textId="77777777" w:rsidTr="0072299F">
        <w:tc>
          <w:tcPr>
            <w:tcW w:w="1882" w:type="dxa"/>
          </w:tcPr>
          <w:p w14:paraId="7B41C090" w14:textId="77777777" w:rsidR="00DA68AC" w:rsidRDefault="00DA68AC" w:rsidP="00DA68AC">
            <w:pPr>
              <w:pStyle w:val="Taulukko"/>
            </w:pPr>
            <w:r>
              <w:t>signatureCode</w:t>
            </w:r>
          </w:p>
        </w:tc>
        <w:tc>
          <w:tcPr>
            <w:tcW w:w="684" w:type="dxa"/>
          </w:tcPr>
          <w:p w14:paraId="24853F16" w14:textId="77777777" w:rsidR="00DA68AC" w:rsidRDefault="00DA68AC" w:rsidP="00DA68AC">
            <w:pPr>
              <w:pStyle w:val="Taulukko"/>
              <w:jc w:val="center"/>
            </w:pPr>
            <w:r>
              <w:t>0..1</w:t>
            </w:r>
          </w:p>
        </w:tc>
        <w:tc>
          <w:tcPr>
            <w:tcW w:w="1072" w:type="dxa"/>
          </w:tcPr>
          <w:p w14:paraId="26D202B0" w14:textId="77777777" w:rsidR="00DA68AC" w:rsidRDefault="00DA68AC" w:rsidP="00DA68AC">
            <w:pPr>
              <w:pStyle w:val="Taulukko"/>
              <w:jc w:val="center"/>
            </w:pPr>
            <w:r>
              <w:t>0..0</w:t>
            </w:r>
          </w:p>
        </w:tc>
        <w:tc>
          <w:tcPr>
            <w:tcW w:w="893" w:type="dxa"/>
          </w:tcPr>
          <w:p w14:paraId="61BDEFA7" w14:textId="77777777" w:rsidR="00DA68AC" w:rsidRDefault="00DA68AC" w:rsidP="00DA68AC">
            <w:pPr>
              <w:pStyle w:val="Taulukko"/>
              <w:jc w:val="center"/>
            </w:pPr>
            <w:r>
              <w:t>CS</w:t>
            </w:r>
          </w:p>
        </w:tc>
        <w:tc>
          <w:tcPr>
            <w:tcW w:w="4530" w:type="dxa"/>
          </w:tcPr>
          <w:p w14:paraId="4E9FD214" w14:textId="77777777" w:rsidR="00DA68AC" w:rsidRDefault="00DA68AC" w:rsidP="00DA68AC">
            <w:pPr>
              <w:pStyle w:val="Taulukko"/>
            </w:pPr>
          </w:p>
        </w:tc>
      </w:tr>
      <w:tr w:rsidR="00DA68AC" w14:paraId="37B10796" w14:textId="77777777" w:rsidTr="0072299F">
        <w:tc>
          <w:tcPr>
            <w:tcW w:w="1882" w:type="dxa"/>
          </w:tcPr>
          <w:p w14:paraId="30F63B56" w14:textId="77777777" w:rsidR="00DA68AC" w:rsidRDefault="00DA68AC" w:rsidP="00DA68AC">
            <w:pPr>
              <w:pStyle w:val="Taulukko"/>
            </w:pPr>
            <w:r w:rsidRPr="002F3E9D">
              <w:t>participatingEntity</w:t>
            </w:r>
          </w:p>
        </w:tc>
        <w:tc>
          <w:tcPr>
            <w:tcW w:w="684" w:type="dxa"/>
          </w:tcPr>
          <w:p w14:paraId="714F1FDD" w14:textId="77777777" w:rsidR="00DA68AC" w:rsidRDefault="00DA68AC" w:rsidP="00DA68AC">
            <w:pPr>
              <w:pStyle w:val="Taulukko"/>
              <w:jc w:val="center"/>
            </w:pPr>
            <w:r>
              <w:t>1..1</w:t>
            </w:r>
          </w:p>
        </w:tc>
        <w:tc>
          <w:tcPr>
            <w:tcW w:w="1072" w:type="dxa"/>
          </w:tcPr>
          <w:p w14:paraId="03866863" w14:textId="77777777" w:rsidR="00DA68AC" w:rsidRDefault="00DA68AC" w:rsidP="00DA68AC">
            <w:pPr>
              <w:pStyle w:val="Taulukko"/>
              <w:jc w:val="center"/>
            </w:pPr>
            <w:r>
              <w:t>0..0</w:t>
            </w:r>
          </w:p>
        </w:tc>
        <w:tc>
          <w:tcPr>
            <w:tcW w:w="893" w:type="dxa"/>
          </w:tcPr>
          <w:p w14:paraId="565F3E42" w14:textId="77777777" w:rsidR="00DA68AC" w:rsidRDefault="00DA68AC" w:rsidP="00DA68AC">
            <w:pPr>
              <w:pStyle w:val="Taulukko"/>
              <w:jc w:val="center"/>
            </w:pPr>
            <w:r w:rsidRPr="002F3E9D">
              <w:t>ParticipatingEntity</w:t>
            </w:r>
          </w:p>
        </w:tc>
        <w:tc>
          <w:tcPr>
            <w:tcW w:w="4530" w:type="dxa"/>
          </w:tcPr>
          <w:p w14:paraId="1EE44ED5" w14:textId="77777777" w:rsidR="00DA68AC" w:rsidRDefault="00DA68AC" w:rsidP="00DA68AC">
            <w:pPr>
              <w:pStyle w:val="Taulukko"/>
            </w:pPr>
            <w:r>
              <w:t>Ei käytetä</w:t>
            </w:r>
          </w:p>
        </w:tc>
      </w:tr>
      <w:tr w:rsidR="00DA68AC" w14:paraId="4F1A681E" w14:textId="77777777" w:rsidTr="0072299F">
        <w:tc>
          <w:tcPr>
            <w:tcW w:w="1882" w:type="dxa"/>
          </w:tcPr>
          <w:p w14:paraId="1D7CE6E7" w14:textId="77777777" w:rsidR="00DA68AC" w:rsidRDefault="00DA68AC" w:rsidP="00DA68AC">
            <w:pPr>
              <w:pStyle w:val="Taulukko"/>
            </w:pPr>
            <w:r>
              <w:t>classCode</w:t>
            </w:r>
          </w:p>
        </w:tc>
        <w:tc>
          <w:tcPr>
            <w:tcW w:w="684" w:type="dxa"/>
          </w:tcPr>
          <w:p w14:paraId="5BB2E47D" w14:textId="77777777" w:rsidR="00DA68AC" w:rsidRDefault="00DA68AC" w:rsidP="00DA68AC">
            <w:pPr>
              <w:pStyle w:val="Taulukko"/>
              <w:jc w:val="center"/>
            </w:pPr>
            <w:r>
              <w:t>1..1</w:t>
            </w:r>
          </w:p>
        </w:tc>
        <w:tc>
          <w:tcPr>
            <w:tcW w:w="1072" w:type="dxa"/>
          </w:tcPr>
          <w:p w14:paraId="78F46E91" w14:textId="77777777" w:rsidR="00DA68AC" w:rsidRDefault="00DA68AC" w:rsidP="00DA68AC">
            <w:pPr>
              <w:pStyle w:val="Taulukko"/>
              <w:jc w:val="center"/>
            </w:pPr>
            <w:r>
              <w:t>0..0</w:t>
            </w:r>
          </w:p>
        </w:tc>
        <w:tc>
          <w:tcPr>
            <w:tcW w:w="893" w:type="dxa"/>
          </w:tcPr>
          <w:p w14:paraId="5442A4BD" w14:textId="77777777" w:rsidR="00DA68AC" w:rsidRDefault="00DA68AC" w:rsidP="00DA68AC">
            <w:pPr>
              <w:pStyle w:val="Taulukko"/>
              <w:jc w:val="center"/>
            </w:pPr>
            <w:r>
              <w:t>CS</w:t>
            </w:r>
          </w:p>
        </w:tc>
        <w:tc>
          <w:tcPr>
            <w:tcW w:w="4530" w:type="dxa"/>
          </w:tcPr>
          <w:p w14:paraId="1BB6CE70" w14:textId="77777777" w:rsidR="00DA68AC" w:rsidRDefault="00DA68AC" w:rsidP="00DA68AC">
            <w:pPr>
              <w:pStyle w:val="Taulukko"/>
            </w:pPr>
          </w:p>
        </w:tc>
      </w:tr>
      <w:tr w:rsidR="00DA68AC" w14:paraId="4EB91B9A" w14:textId="77777777" w:rsidTr="0072299F">
        <w:tc>
          <w:tcPr>
            <w:tcW w:w="1882" w:type="dxa"/>
          </w:tcPr>
          <w:p w14:paraId="4319210A" w14:textId="77777777" w:rsidR="00DA68AC" w:rsidRDefault="00DA68AC" w:rsidP="00DA68AC">
            <w:pPr>
              <w:pStyle w:val="Taulukko"/>
            </w:pPr>
            <w:r>
              <w:t>id</w:t>
            </w:r>
          </w:p>
        </w:tc>
        <w:tc>
          <w:tcPr>
            <w:tcW w:w="684" w:type="dxa"/>
          </w:tcPr>
          <w:p w14:paraId="361543D1" w14:textId="77777777" w:rsidR="00DA68AC" w:rsidRDefault="00DA68AC" w:rsidP="00DA68AC">
            <w:pPr>
              <w:pStyle w:val="Taulukko"/>
              <w:jc w:val="center"/>
            </w:pPr>
            <w:r>
              <w:t>0..1</w:t>
            </w:r>
          </w:p>
        </w:tc>
        <w:tc>
          <w:tcPr>
            <w:tcW w:w="1072" w:type="dxa"/>
          </w:tcPr>
          <w:p w14:paraId="68D771D4" w14:textId="77777777" w:rsidR="00DA68AC" w:rsidRDefault="00DA68AC" w:rsidP="00DA68AC">
            <w:pPr>
              <w:pStyle w:val="Taulukko"/>
              <w:jc w:val="center"/>
            </w:pPr>
            <w:r>
              <w:t>0..0</w:t>
            </w:r>
          </w:p>
        </w:tc>
        <w:tc>
          <w:tcPr>
            <w:tcW w:w="893" w:type="dxa"/>
          </w:tcPr>
          <w:p w14:paraId="2C36C81B" w14:textId="77777777" w:rsidR="00DA68AC" w:rsidRDefault="00DA68AC" w:rsidP="00DA68AC">
            <w:pPr>
              <w:pStyle w:val="Taulukko"/>
              <w:jc w:val="center"/>
            </w:pPr>
            <w:r w:rsidRPr="002F3E9D">
              <w:t>SET&lt;II&gt;</w:t>
            </w:r>
          </w:p>
        </w:tc>
        <w:tc>
          <w:tcPr>
            <w:tcW w:w="4530" w:type="dxa"/>
          </w:tcPr>
          <w:p w14:paraId="4CA77179" w14:textId="77777777" w:rsidR="00DA68AC" w:rsidRDefault="00DA68AC" w:rsidP="00DA68AC">
            <w:pPr>
              <w:pStyle w:val="Taulukko"/>
            </w:pPr>
          </w:p>
        </w:tc>
      </w:tr>
      <w:tr w:rsidR="00DA68AC" w14:paraId="70A854C5" w14:textId="77777777" w:rsidTr="0072299F">
        <w:tc>
          <w:tcPr>
            <w:tcW w:w="1882" w:type="dxa"/>
          </w:tcPr>
          <w:p w14:paraId="2E64CB52" w14:textId="77777777" w:rsidR="00DA68AC" w:rsidRDefault="00DA68AC" w:rsidP="00DA68AC">
            <w:pPr>
              <w:pStyle w:val="Taulukko"/>
            </w:pPr>
            <w:r>
              <w:t>code</w:t>
            </w:r>
          </w:p>
        </w:tc>
        <w:tc>
          <w:tcPr>
            <w:tcW w:w="684" w:type="dxa"/>
          </w:tcPr>
          <w:p w14:paraId="6BD8E39A" w14:textId="77777777" w:rsidR="00DA68AC" w:rsidRDefault="00DA68AC" w:rsidP="00DA68AC">
            <w:pPr>
              <w:pStyle w:val="Taulukko"/>
              <w:jc w:val="center"/>
            </w:pPr>
            <w:r>
              <w:t>0..1</w:t>
            </w:r>
          </w:p>
        </w:tc>
        <w:tc>
          <w:tcPr>
            <w:tcW w:w="1072" w:type="dxa"/>
          </w:tcPr>
          <w:p w14:paraId="7AA06A7A" w14:textId="77777777" w:rsidR="00DA68AC" w:rsidRDefault="00DA68AC" w:rsidP="00DA68AC">
            <w:pPr>
              <w:pStyle w:val="Taulukko"/>
              <w:jc w:val="center"/>
            </w:pPr>
            <w:r>
              <w:t>0..0</w:t>
            </w:r>
          </w:p>
        </w:tc>
        <w:tc>
          <w:tcPr>
            <w:tcW w:w="893" w:type="dxa"/>
          </w:tcPr>
          <w:p w14:paraId="7721BAEF" w14:textId="77777777" w:rsidR="00DA68AC" w:rsidRDefault="00DA68AC" w:rsidP="00DA68AC">
            <w:pPr>
              <w:pStyle w:val="Taulukko"/>
              <w:jc w:val="center"/>
            </w:pPr>
            <w:r>
              <w:t>CE</w:t>
            </w:r>
          </w:p>
        </w:tc>
        <w:tc>
          <w:tcPr>
            <w:tcW w:w="4530" w:type="dxa"/>
          </w:tcPr>
          <w:p w14:paraId="640D6353" w14:textId="77777777" w:rsidR="00DA68AC" w:rsidRDefault="00DA68AC" w:rsidP="00DA68AC">
            <w:pPr>
              <w:pStyle w:val="Taulukko"/>
            </w:pPr>
          </w:p>
        </w:tc>
      </w:tr>
      <w:tr w:rsidR="00DA68AC" w14:paraId="63EABEA3" w14:textId="77777777" w:rsidTr="0072299F">
        <w:tc>
          <w:tcPr>
            <w:tcW w:w="1882" w:type="dxa"/>
          </w:tcPr>
          <w:p w14:paraId="29C2BDC1" w14:textId="77777777" w:rsidR="00DA68AC" w:rsidRDefault="00DA68AC" w:rsidP="00DA68AC">
            <w:pPr>
              <w:pStyle w:val="Taulukko"/>
            </w:pPr>
            <w:r>
              <w:t>addr</w:t>
            </w:r>
          </w:p>
        </w:tc>
        <w:tc>
          <w:tcPr>
            <w:tcW w:w="684" w:type="dxa"/>
          </w:tcPr>
          <w:p w14:paraId="2EF66F1B" w14:textId="77777777" w:rsidR="00DA68AC" w:rsidRDefault="00DA68AC" w:rsidP="00DA68AC">
            <w:pPr>
              <w:pStyle w:val="Taulukko"/>
              <w:jc w:val="center"/>
            </w:pPr>
            <w:r>
              <w:t>0..1</w:t>
            </w:r>
          </w:p>
        </w:tc>
        <w:tc>
          <w:tcPr>
            <w:tcW w:w="1072" w:type="dxa"/>
          </w:tcPr>
          <w:p w14:paraId="3F11180E" w14:textId="77777777" w:rsidR="00DA68AC" w:rsidRDefault="00DA68AC" w:rsidP="00DA68AC">
            <w:pPr>
              <w:pStyle w:val="Taulukko"/>
              <w:jc w:val="center"/>
            </w:pPr>
            <w:r>
              <w:t>0..0</w:t>
            </w:r>
          </w:p>
        </w:tc>
        <w:tc>
          <w:tcPr>
            <w:tcW w:w="893" w:type="dxa"/>
          </w:tcPr>
          <w:p w14:paraId="0DD4A23D" w14:textId="77777777" w:rsidR="00DA68AC" w:rsidRDefault="00DA68AC" w:rsidP="00DA68AC">
            <w:pPr>
              <w:pStyle w:val="Taulukko"/>
              <w:jc w:val="center"/>
            </w:pPr>
            <w:r>
              <w:t>AD</w:t>
            </w:r>
          </w:p>
        </w:tc>
        <w:tc>
          <w:tcPr>
            <w:tcW w:w="4530" w:type="dxa"/>
          </w:tcPr>
          <w:p w14:paraId="3160A6C6" w14:textId="77777777" w:rsidR="00DA68AC" w:rsidRDefault="00DA68AC" w:rsidP="00DA68AC">
            <w:pPr>
              <w:pStyle w:val="Taulukko"/>
            </w:pPr>
          </w:p>
        </w:tc>
      </w:tr>
      <w:tr w:rsidR="00DA68AC" w14:paraId="264F1AEE" w14:textId="77777777" w:rsidTr="0072299F">
        <w:tc>
          <w:tcPr>
            <w:tcW w:w="1882" w:type="dxa"/>
          </w:tcPr>
          <w:p w14:paraId="3FA062B5" w14:textId="77777777" w:rsidR="00DA68AC" w:rsidRDefault="00DA68AC" w:rsidP="00DA68AC">
            <w:pPr>
              <w:pStyle w:val="Taulukko"/>
            </w:pPr>
            <w:r>
              <w:t>telecom</w:t>
            </w:r>
          </w:p>
        </w:tc>
        <w:tc>
          <w:tcPr>
            <w:tcW w:w="684" w:type="dxa"/>
          </w:tcPr>
          <w:p w14:paraId="06F79E63" w14:textId="77777777" w:rsidR="00DA68AC" w:rsidRDefault="00DA68AC" w:rsidP="00DA68AC">
            <w:pPr>
              <w:pStyle w:val="Taulukko"/>
              <w:jc w:val="center"/>
            </w:pPr>
            <w:r>
              <w:t>0..1</w:t>
            </w:r>
          </w:p>
        </w:tc>
        <w:tc>
          <w:tcPr>
            <w:tcW w:w="1072" w:type="dxa"/>
          </w:tcPr>
          <w:p w14:paraId="6483ED44" w14:textId="77777777" w:rsidR="00DA68AC" w:rsidRDefault="00DA68AC" w:rsidP="00DA68AC">
            <w:pPr>
              <w:pStyle w:val="Taulukko"/>
              <w:jc w:val="center"/>
            </w:pPr>
            <w:r>
              <w:t>0..0</w:t>
            </w:r>
          </w:p>
        </w:tc>
        <w:tc>
          <w:tcPr>
            <w:tcW w:w="893" w:type="dxa"/>
          </w:tcPr>
          <w:p w14:paraId="34323779" w14:textId="77777777" w:rsidR="00DA68AC" w:rsidRDefault="00DA68AC" w:rsidP="00DA68AC">
            <w:pPr>
              <w:pStyle w:val="Taulukko"/>
              <w:jc w:val="center"/>
            </w:pPr>
            <w:r>
              <w:t>TEL</w:t>
            </w:r>
          </w:p>
        </w:tc>
        <w:tc>
          <w:tcPr>
            <w:tcW w:w="4530" w:type="dxa"/>
          </w:tcPr>
          <w:p w14:paraId="0586FAC5" w14:textId="77777777" w:rsidR="00DA68AC" w:rsidRDefault="00DA68AC" w:rsidP="00DA68AC">
            <w:pPr>
              <w:pStyle w:val="Taulukko"/>
            </w:pPr>
          </w:p>
        </w:tc>
      </w:tr>
      <w:tr w:rsidR="00DA68AC" w14:paraId="106A2D11" w14:textId="77777777" w:rsidTr="0072299F">
        <w:tc>
          <w:tcPr>
            <w:tcW w:w="1882" w:type="dxa"/>
          </w:tcPr>
          <w:p w14:paraId="43C8DB40" w14:textId="77777777" w:rsidR="00DA68AC" w:rsidRDefault="00DA68AC" w:rsidP="00DA68AC">
            <w:pPr>
              <w:pStyle w:val="Taulukko"/>
            </w:pPr>
            <w:r w:rsidRPr="002F3E9D">
              <w:t>associatedPerson</w:t>
            </w:r>
          </w:p>
        </w:tc>
        <w:tc>
          <w:tcPr>
            <w:tcW w:w="684" w:type="dxa"/>
          </w:tcPr>
          <w:p w14:paraId="0B900856" w14:textId="77777777" w:rsidR="00DA68AC" w:rsidRDefault="00DA68AC" w:rsidP="00DA68AC">
            <w:pPr>
              <w:pStyle w:val="Taulukko"/>
              <w:jc w:val="center"/>
            </w:pPr>
            <w:r>
              <w:t>0..1</w:t>
            </w:r>
          </w:p>
        </w:tc>
        <w:tc>
          <w:tcPr>
            <w:tcW w:w="1072" w:type="dxa"/>
          </w:tcPr>
          <w:p w14:paraId="2F9C75CE" w14:textId="77777777" w:rsidR="00DA68AC" w:rsidRDefault="00DA68AC" w:rsidP="00DA68AC">
            <w:pPr>
              <w:pStyle w:val="Taulukko"/>
              <w:jc w:val="center"/>
            </w:pPr>
            <w:r>
              <w:t>0..0</w:t>
            </w:r>
          </w:p>
        </w:tc>
        <w:tc>
          <w:tcPr>
            <w:tcW w:w="893" w:type="dxa"/>
          </w:tcPr>
          <w:p w14:paraId="206019E8" w14:textId="77777777" w:rsidR="00DA68AC" w:rsidRDefault="00DA68AC" w:rsidP="00DA68AC">
            <w:pPr>
              <w:pStyle w:val="Taulukko"/>
              <w:jc w:val="center"/>
            </w:pPr>
            <w:r>
              <w:t xml:space="preserve">Person </w:t>
            </w:r>
          </w:p>
        </w:tc>
        <w:tc>
          <w:tcPr>
            <w:tcW w:w="4530" w:type="dxa"/>
          </w:tcPr>
          <w:p w14:paraId="21CEAA5B" w14:textId="436ACA56" w:rsidR="00DA68AC" w:rsidRDefault="00DA68AC" w:rsidP="00DA68AC">
            <w:pPr>
              <w:pStyle w:val="Taulukko"/>
            </w:pPr>
          </w:p>
        </w:tc>
      </w:tr>
      <w:tr w:rsidR="00DA68AC" w14:paraId="218167F3" w14:textId="77777777" w:rsidTr="0072299F">
        <w:tc>
          <w:tcPr>
            <w:tcW w:w="1882" w:type="dxa"/>
          </w:tcPr>
          <w:p w14:paraId="544FAE01" w14:textId="77777777" w:rsidR="00DA68AC" w:rsidRDefault="00DA68AC" w:rsidP="00DA68AC">
            <w:pPr>
              <w:pStyle w:val="Taulukko"/>
            </w:pPr>
            <w:r w:rsidRPr="002F3E9D">
              <w:t>scopingOrganization</w:t>
            </w:r>
          </w:p>
        </w:tc>
        <w:tc>
          <w:tcPr>
            <w:tcW w:w="684" w:type="dxa"/>
          </w:tcPr>
          <w:p w14:paraId="0FD34B7C" w14:textId="77777777" w:rsidR="00DA68AC" w:rsidRDefault="00DA68AC" w:rsidP="00DA68AC">
            <w:pPr>
              <w:pStyle w:val="Taulukko"/>
              <w:jc w:val="center"/>
            </w:pPr>
            <w:r>
              <w:t>0..1</w:t>
            </w:r>
          </w:p>
        </w:tc>
        <w:tc>
          <w:tcPr>
            <w:tcW w:w="1072" w:type="dxa"/>
          </w:tcPr>
          <w:p w14:paraId="380395D6" w14:textId="77777777" w:rsidR="00DA68AC" w:rsidRDefault="00DA68AC" w:rsidP="00DA68AC">
            <w:pPr>
              <w:pStyle w:val="Taulukko"/>
              <w:jc w:val="center"/>
            </w:pPr>
            <w:r>
              <w:t>0..0</w:t>
            </w:r>
          </w:p>
        </w:tc>
        <w:tc>
          <w:tcPr>
            <w:tcW w:w="893" w:type="dxa"/>
          </w:tcPr>
          <w:p w14:paraId="7C97F8A6" w14:textId="77777777" w:rsidR="00DA68AC" w:rsidRDefault="00DA68AC" w:rsidP="00DA68AC">
            <w:pPr>
              <w:pStyle w:val="Taulukko"/>
              <w:jc w:val="center"/>
            </w:pPr>
            <w:r w:rsidRPr="002F3E9D">
              <w:t>COCT_MT150000UV02</w:t>
            </w:r>
          </w:p>
        </w:tc>
        <w:tc>
          <w:tcPr>
            <w:tcW w:w="4530" w:type="dxa"/>
          </w:tcPr>
          <w:p w14:paraId="6D2AE433" w14:textId="2E12C1D4" w:rsidR="00DA68AC" w:rsidRDefault="00DA68AC" w:rsidP="00DA68AC">
            <w:pPr>
              <w:pStyle w:val="Taulukko"/>
            </w:pPr>
          </w:p>
        </w:tc>
      </w:tr>
      <w:tr w:rsidR="00DA68AC" w:rsidRPr="005C0AEF" w14:paraId="6BD6CCFB" w14:textId="77777777" w:rsidTr="0072299F">
        <w:tc>
          <w:tcPr>
            <w:tcW w:w="1882" w:type="dxa"/>
          </w:tcPr>
          <w:p w14:paraId="7C7D8CA5" w14:textId="77777777" w:rsidR="00DA68AC" w:rsidRPr="005C0AEF" w:rsidRDefault="00DA68AC" w:rsidP="00DA68AC">
            <w:pPr>
              <w:pStyle w:val="Taulukko"/>
              <w:rPr>
                <w:b/>
              </w:rPr>
            </w:pPr>
            <w:r w:rsidRPr="005C0AEF">
              <w:rPr>
                <w:b/>
              </w:rPr>
              <w:t>inFulfillmentOf</w:t>
            </w:r>
          </w:p>
        </w:tc>
        <w:tc>
          <w:tcPr>
            <w:tcW w:w="684" w:type="dxa"/>
          </w:tcPr>
          <w:p w14:paraId="77899F0F" w14:textId="77777777" w:rsidR="00DA68AC" w:rsidRPr="005C0AEF" w:rsidRDefault="00DA68AC" w:rsidP="00DA68AC">
            <w:pPr>
              <w:pStyle w:val="Taulukko"/>
              <w:jc w:val="center"/>
              <w:rPr>
                <w:b/>
              </w:rPr>
            </w:pPr>
            <w:r w:rsidRPr="005C0AEF">
              <w:rPr>
                <w:b/>
              </w:rPr>
              <w:t>0..*</w:t>
            </w:r>
          </w:p>
        </w:tc>
        <w:tc>
          <w:tcPr>
            <w:tcW w:w="1072" w:type="dxa"/>
          </w:tcPr>
          <w:p w14:paraId="75A7EBDF" w14:textId="77777777" w:rsidR="00DA68AC" w:rsidRPr="005C0AEF" w:rsidRDefault="00DA68AC" w:rsidP="00DA68AC">
            <w:pPr>
              <w:pStyle w:val="Taulukko"/>
              <w:jc w:val="center"/>
              <w:rPr>
                <w:b/>
              </w:rPr>
            </w:pPr>
            <w:r w:rsidRPr="005C0AEF">
              <w:rPr>
                <w:b/>
              </w:rPr>
              <w:t>0..0</w:t>
            </w:r>
          </w:p>
        </w:tc>
        <w:tc>
          <w:tcPr>
            <w:tcW w:w="893" w:type="dxa"/>
          </w:tcPr>
          <w:p w14:paraId="4610B9BB" w14:textId="77777777" w:rsidR="00DA68AC" w:rsidRPr="005C0AEF" w:rsidRDefault="00DA68AC" w:rsidP="00DA68AC">
            <w:pPr>
              <w:pStyle w:val="Taulukko"/>
              <w:jc w:val="center"/>
              <w:rPr>
                <w:b/>
              </w:rPr>
            </w:pPr>
            <w:r w:rsidRPr="005C0AEF">
              <w:rPr>
                <w:b/>
              </w:rPr>
              <w:t>SET&lt;InFulfillmentOf&gt;</w:t>
            </w:r>
          </w:p>
        </w:tc>
        <w:tc>
          <w:tcPr>
            <w:tcW w:w="4530" w:type="dxa"/>
          </w:tcPr>
          <w:p w14:paraId="0AB20E2F" w14:textId="6E6A2CF4" w:rsidR="00DA68AC" w:rsidRPr="005C0AEF" w:rsidRDefault="00DA68AC" w:rsidP="001544D3">
            <w:pPr>
              <w:pStyle w:val="Taulukko"/>
              <w:rPr>
                <w:b/>
              </w:rPr>
            </w:pPr>
            <w:r w:rsidRPr="005C0AEF">
              <w:rPr>
                <w:b/>
              </w:rPr>
              <w:t xml:space="preserve">Rakennetta ei käytetä </w:t>
            </w:r>
            <w:r w:rsidR="001544D3">
              <w:rPr>
                <w:b/>
              </w:rPr>
              <w:t>metatietojen palautuksessa</w:t>
            </w:r>
          </w:p>
        </w:tc>
      </w:tr>
      <w:tr w:rsidR="00DA68AC" w14:paraId="013261F0" w14:textId="77777777" w:rsidTr="0072299F">
        <w:tc>
          <w:tcPr>
            <w:tcW w:w="1882" w:type="dxa"/>
          </w:tcPr>
          <w:p w14:paraId="2A82A3F5" w14:textId="77777777" w:rsidR="00DA68AC" w:rsidRDefault="00DA68AC" w:rsidP="00DA68AC">
            <w:pPr>
              <w:pStyle w:val="Taulukko"/>
            </w:pPr>
            <w:r>
              <w:t>typeCode</w:t>
            </w:r>
          </w:p>
        </w:tc>
        <w:tc>
          <w:tcPr>
            <w:tcW w:w="684" w:type="dxa"/>
          </w:tcPr>
          <w:p w14:paraId="70D8C1B2" w14:textId="77777777" w:rsidR="00DA68AC" w:rsidRDefault="00DA68AC" w:rsidP="00DA68AC">
            <w:pPr>
              <w:pStyle w:val="Taulukko"/>
              <w:jc w:val="center"/>
            </w:pPr>
            <w:r>
              <w:t>1..1</w:t>
            </w:r>
          </w:p>
        </w:tc>
        <w:tc>
          <w:tcPr>
            <w:tcW w:w="1072" w:type="dxa"/>
          </w:tcPr>
          <w:p w14:paraId="468BC5BF" w14:textId="77777777" w:rsidR="00DA68AC" w:rsidRDefault="00DA68AC" w:rsidP="00DA68AC">
            <w:pPr>
              <w:pStyle w:val="Taulukko"/>
              <w:jc w:val="center"/>
            </w:pPr>
            <w:r>
              <w:t>0..0</w:t>
            </w:r>
          </w:p>
        </w:tc>
        <w:tc>
          <w:tcPr>
            <w:tcW w:w="893" w:type="dxa"/>
          </w:tcPr>
          <w:p w14:paraId="7B2E026E" w14:textId="77777777" w:rsidR="00DA68AC" w:rsidRDefault="00DA68AC" w:rsidP="00DA68AC">
            <w:pPr>
              <w:pStyle w:val="Taulukko"/>
              <w:jc w:val="center"/>
            </w:pPr>
            <w:r>
              <w:t>CS</w:t>
            </w:r>
          </w:p>
        </w:tc>
        <w:tc>
          <w:tcPr>
            <w:tcW w:w="4530" w:type="dxa"/>
          </w:tcPr>
          <w:p w14:paraId="2F203232" w14:textId="77777777" w:rsidR="00DA68AC" w:rsidRDefault="00DA68AC" w:rsidP="00DA68AC">
            <w:pPr>
              <w:pStyle w:val="Taulukko"/>
            </w:pPr>
          </w:p>
        </w:tc>
      </w:tr>
      <w:tr w:rsidR="00DA68AC" w14:paraId="57B9A6F0" w14:textId="77777777" w:rsidTr="0072299F">
        <w:tc>
          <w:tcPr>
            <w:tcW w:w="1882" w:type="dxa"/>
          </w:tcPr>
          <w:p w14:paraId="04E3E964" w14:textId="77777777" w:rsidR="00DA68AC" w:rsidRDefault="00DA68AC" w:rsidP="00DA68AC">
            <w:pPr>
              <w:pStyle w:val="Taulukko"/>
            </w:pPr>
            <w:r>
              <w:t>order</w:t>
            </w:r>
          </w:p>
        </w:tc>
        <w:tc>
          <w:tcPr>
            <w:tcW w:w="684" w:type="dxa"/>
          </w:tcPr>
          <w:p w14:paraId="367D5375" w14:textId="77777777" w:rsidR="00DA68AC" w:rsidRDefault="00DA68AC" w:rsidP="00DA68AC">
            <w:pPr>
              <w:pStyle w:val="Taulukko"/>
              <w:jc w:val="center"/>
            </w:pPr>
            <w:r>
              <w:t>1..1</w:t>
            </w:r>
          </w:p>
        </w:tc>
        <w:tc>
          <w:tcPr>
            <w:tcW w:w="1072" w:type="dxa"/>
          </w:tcPr>
          <w:p w14:paraId="00F78256" w14:textId="77777777" w:rsidR="00DA68AC" w:rsidRDefault="00DA68AC" w:rsidP="00DA68AC">
            <w:pPr>
              <w:pStyle w:val="Taulukko"/>
              <w:jc w:val="center"/>
            </w:pPr>
            <w:r>
              <w:t>0..0</w:t>
            </w:r>
          </w:p>
        </w:tc>
        <w:tc>
          <w:tcPr>
            <w:tcW w:w="893" w:type="dxa"/>
          </w:tcPr>
          <w:p w14:paraId="324FD4C4" w14:textId="77777777" w:rsidR="00DA68AC" w:rsidRDefault="00DA68AC" w:rsidP="00DA68AC">
            <w:pPr>
              <w:pStyle w:val="Taulukko"/>
              <w:jc w:val="center"/>
            </w:pPr>
            <w:r>
              <w:t>Order</w:t>
            </w:r>
          </w:p>
        </w:tc>
        <w:tc>
          <w:tcPr>
            <w:tcW w:w="4530" w:type="dxa"/>
          </w:tcPr>
          <w:p w14:paraId="3BA22D89" w14:textId="77777777" w:rsidR="00DA68AC" w:rsidRDefault="00DA68AC" w:rsidP="00DA68AC">
            <w:pPr>
              <w:pStyle w:val="Taulukko"/>
            </w:pPr>
          </w:p>
        </w:tc>
      </w:tr>
      <w:tr w:rsidR="00DA68AC" w14:paraId="570D1A63" w14:textId="77777777" w:rsidTr="0072299F">
        <w:tc>
          <w:tcPr>
            <w:tcW w:w="1882" w:type="dxa"/>
          </w:tcPr>
          <w:p w14:paraId="08463655" w14:textId="77777777" w:rsidR="00DA68AC" w:rsidRDefault="00DA68AC" w:rsidP="00DA68AC">
            <w:pPr>
              <w:pStyle w:val="Taulukko"/>
            </w:pPr>
            <w:r>
              <w:t>classCode</w:t>
            </w:r>
          </w:p>
        </w:tc>
        <w:tc>
          <w:tcPr>
            <w:tcW w:w="684" w:type="dxa"/>
          </w:tcPr>
          <w:p w14:paraId="089F1900" w14:textId="77777777" w:rsidR="00DA68AC" w:rsidRDefault="00DA68AC" w:rsidP="00DA68AC">
            <w:pPr>
              <w:pStyle w:val="Taulukko"/>
              <w:jc w:val="center"/>
            </w:pPr>
            <w:r>
              <w:t>1..1</w:t>
            </w:r>
          </w:p>
        </w:tc>
        <w:tc>
          <w:tcPr>
            <w:tcW w:w="1072" w:type="dxa"/>
          </w:tcPr>
          <w:p w14:paraId="5A8EB85D" w14:textId="77777777" w:rsidR="00DA68AC" w:rsidRDefault="00DA68AC" w:rsidP="00DA68AC">
            <w:pPr>
              <w:pStyle w:val="Taulukko"/>
              <w:jc w:val="center"/>
            </w:pPr>
            <w:r>
              <w:t>0..0</w:t>
            </w:r>
          </w:p>
        </w:tc>
        <w:tc>
          <w:tcPr>
            <w:tcW w:w="893" w:type="dxa"/>
          </w:tcPr>
          <w:p w14:paraId="3043BDCC" w14:textId="77777777" w:rsidR="00DA68AC" w:rsidRDefault="00DA68AC" w:rsidP="00DA68AC">
            <w:pPr>
              <w:pStyle w:val="Taulukko"/>
              <w:jc w:val="center"/>
            </w:pPr>
            <w:r>
              <w:t>CS</w:t>
            </w:r>
          </w:p>
        </w:tc>
        <w:tc>
          <w:tcPr>
            <w:tcW w:w="4530" w:type="dxa"/>
          </w:tcPr>
          <w:p w14:paraId="31D5182C" w14:textId="77777777" w:rsidR="00DA68AC" w:rsidRDefault="00DA68AC" w:rsidP="00DA68AC">
            <w:pPr>
              <w:pStyle w:val="Taulukko"/>
            </w:pPr>
          </w:p>
        </w:tc>
      </w:tr>
      <w:tr w:rsidR="00DA68AC" w14:paraId="0E90C1D1" w14:textId="77777777" w:rsidTr="0072299F">
        <w:tc>
          <w:tcPr>
            <w:tcW w:w="1882" w:type="dxa"/>
          </w:tcPr>
          <w:p w14:paraId="2CBA2FF8" w14:textId="77777777" w:rsidR="00DA68AC" w:rsidRDefault="00DA68AC" w:rsidP="00DA68AC">
            <w:pPr>
              <w:pStyle w:val="Taulukko"/>
            </w:pPr>
            <w:r>
              <w:t>moodCode</w:t>
            </w:r>
          </w:p>
        </w:tc>
        <w:tc>
          <w:tcPr>
            <w:tcW w:w="684" w:type="dxa"/>
          </w:tcPr>
          <w:p w14:paraId="7DCEF510" w14:textId="77777777" w:rsidR="00DA68AC" w:rsidRDefault="00DA68AC" w:rsidP="00DA68AC">
            <w:pPr>
              <w:pStyle w:val="Taulukko"/>
              <w:jc w:val="center"/>
            </w:pPr>
            <w:r>
              <w:t>1..1</w:t>
            </w:r>
          </w:p>
        </w:tc>
        <w:tc>
          <w:tcPr>
            <w:tcW w:w="1072" w:type="dxa"/>
          </w:tcPr>
          <w:p w14:paraId="079C5AF5" w14:textId="77777777" w:rsidR="00DA68AC" w:rsidRDefault="00DA68AC" w:rsidP="00DA68AC">
            <w:pPr>
              <w:pStyle w:val="Taulukko"/>
              <w:jc w:val="center"/>
            </w:pPr>
            <w:r>
              <w:t>0..0</w:t>
            </w:r>
          </w:p>
        </w:tc>
        <w:tc>
          <w:tcPr>
            <w:tcW w:w="893" w:type="dxa"/>
          </w:tcPr>
          <w:p w14:paraId="145A0B19" w14:textId="77777777" w:rsidR="00DA68AC" w:rsidRDefault="00DA68AC" w:rsidP="00DA68AC">
            <w:pPr>
              <w:pStyle w:val="Taulukko"/>
              <w:jc w:val="center"/>
            </w:pPr>
            <w:r>
              <w:t>CS</w:t>
            </w:r>
          </w:p>
        </w:tc>
        <w:tc>
          <w:tcPr>
            <w:tcW w:w="4530" w:type="dxa"/>
          </w:tcPr>
          <w:p w14:paraId="5D688A5C" w14:textId="77777777" w:rsidR="00DA68AC" w:rsidRDefault="00DA68AC" w:rsidP="00DA68AC">
            <w:pPr>
              <w:pStyle w:val="Taulukko"/>
            </w:pPr>
          </w:p>
        </w:tc>
      </w:tr>
      <w:tr w:rsidR="00DA68AC" w14:paraId="7A5134AE" w14:textId="77777777" w:rsidTr="0072299F">
        <w:tc>
          <w:tcPr>
            <w:tcW w:w="1882" w:type="dxa"/>
          </w:tcPr>
          <w:p w14:paraId="626832F5" w14:textId="77777777" w:rsidR="00DA68AC" w:rsidRDefault="00DA68AC" w:rsidP="00DA68AC">
            <w:pPr>
              <w:pStyle w:val="Taulukko"/>
            </w:pPr>
            <w:r>
              <w:t>id</w:t>
            </w:r>
          </w:p>
        </w:tc>
        <w:tc>
          <w:tcPr>
            <w:tcW w:w="684" w:type="dxa"/>
          </w:tcPr>
          <w:p w14:paraId="5277DE82" w14:textId="77777777" w:rsidR="00DA68AC" w:rsidRDefault="00DA68AC" w:rsidP="00DA68AC">
            <w:pPr>
              <w:pStyle w:val="Taulukko"/>
              <w:jc w:val="center"/>
            </w:pPr>
            <w:r>
              <w:t>1..1</w:t>
            </w:r>
          </w:p>
        </w:tc>
        <w:tc>
          <w:tcPr>
            <w:tcW w:w="1072" w:type="dxa"/>
          </w:tcPr>
          <w:p w14:paraId="5BA00495" w14:textId="77777777" w:rsidR="00DA68AC" w:rsidRDefault="00DA68AC" w:rsidP="00DA68AC">
            <w:pPr>
              <w:pStyle w:val="Taulukko"/>
              <w:jc w:val="center"/>
            </w:pPr>
            <w:r>
              <w:t>0..0</w:t>
            </w:r>
          </w:p>
        </w:tc>
        <w:tc>
          <w:tcPr>
            <w:tcW w:w="893" w:type="dxa"/>
          </w:tcPr>
          <w:p w14:paraId="24DC9C6D" w14:textId="77777777" w:rsidR="00DA68AC" w:rsidRDefault="00DA68AC" w:rsidP="00DA68AC">
            <w:pPr>
              <w:pStyle w:val="Taulukko"/>
              <w:jc w:val="center"/>
            </w:pPr>
            <w:r w:rsidRPr="005C0AEF">
              <w:t>SET&lt;II&gt;</w:t>
            </w:r>
          </w:p>
        </w:tc>
        <w:tc>
          <w:tcPr>
            <w:tcW w:w="4530" w:type="dxa"/>
          </w:tcPr>
          <w:p w14:paraId="3E69C256" w14:textId="77777777" w:rsidR="00DA68AC" w:rsidRDefault="00DA68AC" w:rsidP="00DA68AC">
            <w:pPr>
              <w:pStyle w:val="Taulukko"/>
            </w:pPr>
          </w:p>
        </w:tc>
      </w:tr>
      <w:tr w:rsidR="00DA68AC" w14:paraId="1F152318" w14:textId="77777777" w:rsidTr="0072299F">
        <w:tc>
          <w:tcPr>
            <w:tcW w:w="1882" w:type="dxa"/>
          </w:tcPr>
          <w:p w14:paraId="185EF671" w14:textId="77777777" w:rsidR="00DA68AC" w:rsidRDefault="00DA68AC" w:rsidP="00DA68AC">
            <w:pPr>
              <w:pStyle w:val="Taulukko"/>
            </w:pPr>
            <w:r>
              <w:t>code</w:t>
            </w:r>
          </w:p>
        </w:tc>
        <w:tc>
          <w:tcPr>
            <w:tcW w:w="684" w:type="dxa"/>
          </w:tcPr>
          <w:p w14:paraId="0E211104" w14:textId="77777777" w:rsidR="00DA68AC" w:rsidRDefault="00DA68AC" w:rsidP="00DA68AC">
            <w:pPr>
              <w:pStyle w:val="Taulukko"/>
              <w:jc w:val="center"/>
            </w:pPr>
            <w:r>
              <w:t>1..1</w:t>
            </w:r>
          </w:p>
        </w:tc>
        <w:tc>
          <w:tcPr>
            <w:tcW w:w="1072" w:type="dxa"/>
          </w:tcPr>
          <w:p w14:paraId="25967044" w14:textId="77777777" w:rsidR="00DA68AC" w:rsidRDefault="00DA68AC" w:rsidP="00DA68AC">
            <w:pPr>
              <w:pStyle w:val="Taulukko"/>
              <w:jc w:val="center"/>
            </w:pPr>
            <w:r>
              <w:t>0..0</w:t>
            </w:r>
          </w:p>
        </w:tc>
        <w:tc>
          <w:tcPr>
            <w:tcW w:w="893" w:type="dxa"/>
          </w:tcPr>
          <w:p w14:paraId="175DA1D2" w14:textId="77777777" w:rsidR="00DA68AC" w:rsidRDefault="00DA68AC" w:rsidP="00DA68AC">
            <w:pPr>
              <w:pStyle w:val="Taulukko"/>
              <w:jc w:val="center"/>
            </w:pPr>
            <w:r>
              <w:t>CE</w:t>
            </w:r>
          </w:p>
        </w:tc>
        <w:tc>
          <w:tcPr>
            <w:tcW w:w="4530" w:type="dxa"/>
          </w:tcPr>
          <w:p w14:paraId="7E15A2D8" w14:textId="77777777" w:rsidR="00DA68AC" w:rsidRDefault="00DA68AC" w:rsidP="00DA68AC">
            <w:pPr>
              <w:pStyle w:val="Taulukko"/>
            </w:pPr>
          </w:p>
        </w:tc>
      </w:tr>
      <w:tr w:rsidR="00DA68AC" w:rsidRPr="005C0AEF" w14:paraId="33A1D15B" w14:textId="77777777" w:rsidTr="0072299F">
        <w:tc>
          <w:tcPr>
            <w:tcW w:w="1882" w:type="dxa"/>
          </w:tcPr>
          <w:p w14:paraId="08F0157B" w14:textId="77777777" w:rsidR="00DA68AC" w:rsidRPr="005C0AEF" w:rsidRDefault="00DA68AC" w:rsidP="00DA68AC">
            <w:pPr>
              <w:pStyle w:val="Taulukko"/>
              <w:rPr>
                <w:b/>
              </w:rPr>
            </w:pPr>
            <w:r w:rsidRPr="005C0AEF">
              <w:rPr>
                <w:b/>
              </w:rPr>
              <w:t>documentationOf</w:t>
            </w:r>
          </w:p>
        </w:tc>
        <w:tc>
          <w:tcPr>
            <w:tcW w:w="684" w:type="dxa"/>
          </w:tcPr>
          <w:p w14:paraId="7D74C747" w14:textId="77777777" w:rsidR="00DA68AC" w:rsidRPr="005C0AEF" w:rsidRDefault="00DA68AC" w:rsidP="00DA68AC">
            <w:pPr>
              <w:pStyle w:val="Taulukko"/>
              <w:jc w:val="center"/>
              <w:rPr>
                <w:b/>
              </w:rPr>
            </w:pPr>
            <w:r w:rsidRPr="005C0AEF">
              <w:rPr>
                <w:b/>
              </w:rPr>
              <w:t>0..*</w:t>
            </w:r>
          </w:p>
        </w:tc>
        <w:tc>
          <w:tcPr>
            <w:tcW w:w="1072" w:type="dxa"/>
          </w:tcPr>
          <w:p w14:paraId="040DE675" w14:textId="77777777" w:rsidR="00DA68AC" w:rsidRPr="005C0AEF" w:rsidRDefault="00DA68AC" w:rsidP="00DA68AC">
            <w:pPr>
              <w:pStyle w:val="Taulukko"/>
              <w:jc w:val="center"/>
              <w:rPr>
                <w:b/>
              </w:rPr>
            </w:pPr>
            <w:r w:rsidRPr="005C0AEF">
              <w:rPr>
                <w:b/>
              </w:rPr>
              <w:t>0..0</w:t>
            </w:r>
          </w:p>
        </w:tc>
        <w:tc>
          <w:tcPr>
            <w:tcW w:w="893" w:type="dxa"/>
          </w:tcPr>
          <w:p w14:paraId="244ECD21" w14:textId="77777777" w:rsidR="00DA68AC" w:rsidRPr="005C0AEF" w:rsidRDefault="00DA68AC" w:rsidP="00DA68AC">
            <w:pPr>
              <w:pStyle w:val="Taulukko"/>
              <w:jc w:val="center"/>
              <w:rPr>
                <w:b/>
              </w:rPr>
            </w:pPr>
            <w:r w:rsidRPr="005C0AEF">
              <w:rPr>
                <w:b/>
              </w:rPr>
              <w:t>SET&lt;DocumentationOf&gt;</w:t>
            </w:r>
          </w:p>
        </w:tc>
        <w:tc>
          <w:tcPr>
            <w:tcW w:w="4530" w:type="dxa"/>
          </w:tcPr>
          <w:p w14:paraId="7E202E6C" w14:textId="3AE23E40" w:rsidR="00DA68AC" w:rsidRPr="005C0AEF" w:rsidRDefault="00DA68AC" w:rsidP="00166BB8">
            <w:pPr>
              <w:pStyle w:val="Taulukko"/>
              <w:rPr>
                <w:b/>
              </w:rPr>
            </w:pPr>
            <w:r w:rsidRPr="005C0AEF">
              <w:rPr>
                <w:b/>
              </w:rPr>
              <w:t xml:space="preserve">Rakennetta ei käytetä </w:t>
            </w:r>
          </w:p>
        </w:tc>
      </w:tr>
      <w:tr w:rsidR="00DA68AC" w14:paraId="22EA89B2" w14:textId="77777777" w:rsidTr="0072299F">
        <w:tc>
          <w:tcPr>
            <w:tcW w:w="1882" w:type="dxa"/>
          </w:tcPr>
          <w:p w14:paraId="61E96E18" w14:textId="77777777" w:rsidR="00DA68AC" w:rsidRDefault="00DA68AC" w:rsidP="00DA68AC">
            <w:pPr>
              <w:pStyle w:val="Taulukko"/>
            </w:pPr>
            <w:r>
              <w:t>typeCode</w:t>
            </w:r>
          </w:p>
        </w:tc>
        <w:tc>
          <w:tcPr>
            <w:tcW w:w="684" w:type="dxa"/>
          </w:tcPr>
          <w:p w14:paraId="533166FC" w14:textId="77777777" w:rsidR="00DA68AC" w:rsidRDefault="00DA68AC" w:rsidP="00DA68AC">
            <w:pPr>
              <w:pStyle w:val="Taulukko"/>
              <w:jc w:val="center"/>
            </w:pPr>
            <w:r>
              <w:t>1..1</w:t>
            </w:r>
          </w:p>
        </w:tc>
        <w:tc>
          <w:tcPr>
            <w:tcW w:w="1072" w:type="dxa"/>
          </w:tcPr>
          <w:p w14:paraId="2948AA57" w14:textId="77777777" w:rsidR="00DA68AC" w:rsidRDefault="00DA68AC" w:rsidP="00DA68AC">
            <w:pPr>
              <w:pStyle w:val="Taulukko"/>
              <w:jc w:val="center"/>
            </w:pPr>
            <w:r>
              <w:t>0..0</w:t>
            </w:r>
          </w:p>
        </w:tc>
        <w:tc>
          <w:tcPr>
            <w:tcW w:w="893" w:type="dxa"/>
          </w:tcPr>
          <w:p w14:paraId="63BB8872" w14:textId="77777777" w:rsidR="00DA68AC" w:rsidRDefault="00DA68AC" w:rsidP="00DA68AC">
            <w:pPr>
              <w:pStyle w:val="Taulukko"/>
              <w:jc w:val="center"/>
            </w:pPr>
            <w:r>
              <w:t>CS</w:t>
            </w:r>
          </w:p>
        </w:tc>
        <w:tc>
          <w:tcPr>
            <w:tcW w:w="4530" w:type="dxa"/>
          </w:tcPr>
          <w:p w14:paraId="2C6E6A23" w14:textId="77777777" w:rsidR="00DA68AC" w:rsidRDefault="00DA68AC" w:rsidP="00DA68AC">
            <w:pPr>
              <w:pStyle w:val="Taulukko"/>
            </w:pPr>
          </w:p>
        </w:tc>
      </w:tr>
      <w:tr w:rsidR="00DA68AC" w14:paraId="78DE5D19" w14:textId="77777777" w:rsidTr="0072299F">
        <w:tc>
          <w:tcPr>
            <w:tcW w:w="1882" w:type="dxa"/>
          </w:tcPr>
          <w:p w14:paraId="1AB1485C" w14:textId="77777777" w:rsidR="00DA68AC" w:rsidRDefault="00DA68AC" w:rsidP="00DA68AC">
            <w:pPr>
              <w:pStyle w:val="Taulukko"/>
            </w:pPr>
            <w:r>
              <w:t>event</w:t>
            </w:r>
          </w:p>
        </w:tc>
        <w:tc>
          <w:tcPr>
            <w:tcW w:w="684" w:type="dxa"/>
          </w:tcPr>
          <w:p w14:paraId="1E31AAF8" w14:textId="77777777" w:rsidR="00DA68AC" w:rsidRDefault="00DA68AC" w:rsidP="00DA68AC">
            <w:pPr>
              <w:pStyle w:val="Taulukko"/>
              <w:jc w:val="center"/>
            </w:pPr>
            <w:r>
              <w:t>1..1</w:t>
            </w:r>
          </w:p>
        </w:tc>
        <w:tc>
          <w:tcPr>
            <w:tcW w:w="1072" w:type="dxa"/>
          </w:tcPr>
          <w:p w14:paraId="7278B2C0" w14:textId="77777777" w:rsidR="00DA68AC" w:rsidRDefault="00DA68AC" w:rsidP="00DA68AC">
            <w:pPr>
              <w:pStyle w:val="Taulukko"/>
              <w:jc w:val="center"/>
            </w:pPr>
            <w:r>
              <w:t>0..0</w:t>
            </w:r>
          </w:p>
        </w:tc>
        <w:tc>
          <w:tcPr>
            <w:tcW w:w="893" w:type="dxa"/>
          </w:tcPr>
          <w:p w14:paraId="1B6E549B" w14:textId="4B49489A" w:rsidR="00DA68AC" w:rsidRDefault="008F3D6C" w:rsidP="00DA68AC">
            <w:pPr>
              <w:pStyle w:val="Taulukko"/>
              <w:jc w:val="center"/>
            </w:pPr>
            <w:r>
              <w:t>eve</w:t>
            </w:r>
            <w:r w:rsidR="00DA68AC">
              <w:t>nt</w:t>
            </w:r>
          </w:p>
        </w:tc>
        <w:tc>
          <w:tcPr>
            <w:tcW w:w="4530" w:type="dxa"/>
          </w:tcPr>
          <w:p w14:paraId="72B084AA" w14:textId="77777777" w:rsidR="00DA68AC" w:rsidRDefault="00DA68AC" w:rsidP="00DA68AC">
            <w:pPr>
              <w:pStyle w:val="Taulukko"/>
            </w:pPr>
          </w:p>
        </w:tc>
      </w:tr>
      <w:tr w:rsidR="00DA68AC" w14:paraId="45E21FB3" w14:textId="77777777" w:rsidTr="0072299F">
        <w:tc>
          <w:tcPr>
            <w:tcW w:w="1882" w:type="dxa"/>
          </w:tcPr>
          <w:p w14:paraId="05A6854B" w14:textId="77777777" w:rsidR="00DA68AC" w:rsidRDefault="00DA68AC" w:rsidP="00DA68AC">
            <w:pPr>
              <w:pStyle w:val="Taulukko"/>
            </w:pPr>
            <w:r>
              <w:t>classCode</w:t>
            </w:r>
          </w:p>
        </w:tc>
        <w:tc>
          <w:tcPr>
            <w:tcW w:w="684" w:type="dxa"/>
          </w:tcPr>
          <w:p w14:paraId="60542F70" w14:textId="77777777" w:rsidR="00DA68AC" w:rsidRDefault="00DA68AC" w:rsidP="00DA68AC">
            <w:pPr>
              <w:pStyle w:val="Taulukko"/>
              <w:jc w:val="center"/>
            </w:pPr>
            <w:r>
              <w:t>1..1</w:t>
            </w:r>
          </w:p>
        </w:tc>
        <w:tc>
          <w:tcPr>
            <w:tcW w:w="1072" w:type="dxa"/>
          </w:tcPr>
          <w:p w14:paraId="18ACC770" w14:textId="77777777" w:rsidR="00DA68AC" w:rsidRDefault="00DA68AC" w:rsidP="00DA68AC">
            <w:pPr>
              <w:pStyle w:val="Taulukko"/>
              <w:jc w:val="center"/>
            </w:pPr>
            <w:r>
              <w:t>0..0</w:t>
            </w:r>
          </w:p>
        </w:tc>
        <w:tc>
          <w:tcPr>
            <w:tcW w:w="893" w:type="dxa"/>
          </w:tcPr>
          <w:p w14:paraId="376BCECF" w14:textId="77777777" w:rsidR="00DA68AC" w:rsidRDefault="00DA68AC" w:rsidP="00DA68AC">
            <w:pPr>
              <w:pStyle w:val="Taulukko"/>
              <w:jc w:val="center"/>
            </w:pPr>
            <w:r>
              <w:t>CS</w:t>
            </w:r>
          </w:p>
        </w:tc>
        <w:tc>
          <w:tcPr>
            <w:tcW w:w="4530" w:type="dxa"/>
          </w:tcPr>
          <w:p w14:paraId="3DE99ABD" w14:textId="77777777" w:rsidR="00DA68AC" w:rsidRDefault="00DA68AC" w:rsidP="00DA68AC">
            <w:pPr>
              <w:pStyle w:val="Taulukko"/>
            </w:pPr>
          </w:p>
        </w:tc>
      </w:tr>
      <w:tr w:rsidR="00DA68AC" w14:paraId="417C0538" w14:textId="77777777" w:rsidTr="0072299F">
        <w:tc>
          <w:tcPr>
            <w:tcW w:w="1882" w:type="dxa"/>
          </w:tcPr>
          <w:p w14:paraId="0EE6E41B" w14:textId="77777777" w:rsidR="00DA68AC" w:rsidRDefault="00DA68AC" w:rsidP="00DA68AC">
            <w:pPr>
              <w:pStyle w:val="Taulukko"/>
            </w:pPr>
            <w:r>
              <w:t>moodCode</w:t>
            </w:r>
          </w:p>
        </w:tc>
        <w:tc>
          <w:tcPr>
            <w:tcW w:w="684" w:type="dxa"/>
          </w:tcPr>
          <w:p w14:paraId="4AC99DA0" w14:textId="77777777" w:rsidR="00DA68AC" w:rsidRDefault="00DA68AC" w:rsidP="00DA68AC">
            <w:pPr>
              <w:pStyle w:val="Taulukko"/>
              <w:jc w:val="center"/>
            </w:pPr>
            <w:r>
              <w:t>1..1</w:t>
            </w:r>
          </w:p>
        </w:tc>
        <w:tc>
          <w:tcPr>
            <w:tcW w:w="1072" w:type="dxa"/>
          </w:tcPr>
          <w:p w14:paraId="33B0D758" w14:textId="77777777" w:rsidR="00DA68AC" w:rsidRDefault="00DA68AC" w:rsidP="00DA68AC">
            <w:pPr>
              <w:pStyle w:val="Taulukko"/>
              <w:jc w:val="center"/>
            </w:pPr>
            <w:r>
              <w:t>0..0</w:t>
            </w:r>
          </w:p>
        </w:tc>
        <w:tc>
          <w:tcPr>
            <w:tcW w:w="893" w:type="dxa"/>
          </w:tcPr>
          <w:p w14:paraId="22422B1B" w14:textId="77777777" w:rsidR="00DA68AC" w:rsidRDefault="00DA68AC" w:rsidP="00DA68AC">
            <w:pPr>
              <w:pStyle w:val="Taulukko"/>
              <w:jc w:val="center"/>
            </w:pPr>
            <w:r>
              <w:t>CS</w:t>
            </w:r>
          </w:p>
        </w:tc>
        <w:tc>
          <w:tcPr>
            <w:tcW w:w="4530" w:type="dxa"/>
          </w:tcPr>
          <w:p w14:paraId="5F7C6002" w14:textId="77777777" w:rsidR="00DA68AC" w:rsidRDefault="00DA68AC" w:rsidP="00DA68AC">
            <w:pPr>
              <w:pStyle w:val="Taulukko"/>
            </w:pPr>
          </w:p>
        </w:tc>
      </w:tr>
      <w:tr w:rsidR="00DA68AC" w14:paraId="2427D980" w14:textId="77777777" w:rsidTr="0072299F">
        <w:tc>
          <w:tcPr>
            <w:tcW w:w="1882" w:type="dxa"/>
          </w:tcPr>
          <w:p w14:paraId="4DE0FCAD" w14:textId="77777777" w:rsidR="00DA68AC" w:rsidRDefault="00DA68AC" w:rsidP="00DA68AC">
            <w:pPr>
              <w:pStyle w:val="Taulukko"/>
            </w:pPr>
            <w:r>
              <w:t>id</w:t>
            </w:r>
          </w:p>
        </w:tc>
        <w:tc>
          <w:tcPr>
            <w:tcW w:w="684" w:type="dxa"/>
          </w:tcPr>
          <w:p w14:paraId="4B4A4FB0" w14:textId="77777777" w:rsidR="00DA68AC" w:rsidRDefault="00DA68AC" w:rsidP="00DA68AC">
            <w:pPr>
              <w:pStyle w:val="Taulukko"/>
              <w:jc w:val="center"/>
            </w:pPr>
            <w:r>
              <w:t>1..*</w:t>
            </w:r>
          </w:p>
        </w:tc>
        <w:tc>
          <w:tcPr>
            <w:tcW w:w="1072" w:type="dxa"/>
          </w:tcPr>
          <w:p w14:paraId="7CE000C7" w14:textId="77777777" w:rsidR="00DA68AC" w:rsidRDefault="00DA68AC" w:rsidP="00DA68AC">
            <w:pPr>
              <w:pStyle w:val="Taulukko"/>
              <w:jc w:val="center"/>
            </w:pPr>
            <w:r>
              <w:t>0..0</w:t>
            </w:r>
          </w:p>
        </w:tc>
        <w:tc>
          <w:tcPr>
            <w:tcW w:w="893" w:type="dxa"/>
          </w:tcPr>
          <w:p w14:paraId="388ADD70" w14:textId="77777777" w:rsidR="00DA68AC" w:rsidRDefault="00DA68AC" w:rsidP="00DA68AC">
            <w:pPr>
              <w:pStyle w:val="Taulukko"/>
              <w:jc w:val="center"/>
            </w:pPr>
            <w:r w:rsidRPr="005C0AEF">
              <w:t>SET&lt;II&gt;</w:t>
            </w:r>
          </w:p>
        </w:tc>
        <w:tc>
          <w:tcPr>
            <w:tcW w:w="4530" w:type="dxa"/>
          </w:tcPr>
          <w:p w14:paraId="425DD101" w14:textId="77777777" w:rsidR="00DA68AC" w:rsidRDefault="00DA68AC" w:rsidP="00DA68AC">
            <w:pPr>
              <w:pStyle w:val="Taulukko"/>
            </w:pPr>
          </w:p>
        </w:tc>
      </w:tr>
      <w:tr w:rsidR="00DA68AC" w14:paraId="5E2609B3" w14:textId="77777777" w:rsidTr="0072299F">
        <w:tc>
          <w:tcPr>
            <w:tcW w:w="1882" w:type="dxa"/>
          </w:tcPr>
          <w:p w14:paraId="27CFB794" w14:textId="77777777" w:rsidR="00DA68AC" w:rsidRDefault="00DA68AC" w:rsidP="00DA68AC">
            <w:pPr>
              <w:pStyle w:val="Taulukko"/>
            </w:pPr>
            <w:r>
              <w:t>code</w:t>
            </w:r>
          </w:p>
        </w:tc>
        <w:tc>
          <w:tcPr>
            <w:tcW w:w="684" w:type="dxa"/>
          </w:tcPr>
          <w:p w14:paraId="66C26575" w14:textId="77777777" w:rsidR="00DA68AC" w:rsidRDefault="00DA68AC" w:rsidP="00DA68AC">
            <w:pPr>
              <w:pStyle w:val="Taulukko"/>
              <w:jc w:val="center"/>
            </w:pPr>
            <w:r>
              <w:t>0..1</w:t>
            </w:r>
          </w:p>
        </w:tc>
        <w:tc>
          <w:tcPr>
            <w:tcW w:w="1072" w:type="dxa"/>
          </w:tcPr>
          <w:p w14:paraId="4ABB184A" w14:textId="77777777" w:rsidR="00DA68AC" w:rsidRDefault="00DA68AC" w:rsidP="00DA68AC">
            <w:pPr>
              <w:pStyle w:val="Taulukko"/>
              <w:jc w:val="center"/>
            </w:pPr>
            <w:r>
              <w:t>0..0</w:t>
            </w:r>
          </w:p>
        </w:tc>
        <w:tc>
          <w:tcPr>
            <w:tcW w:w="893" w:type="dxa"/>
          </w:tcPr>
          <w:p w14:paraId="069FA01C" w14:textId="77777777" w:rsidR="00DA68AC" w:rsidRDefault="00DA68AC" w:rsidP="00DA68AC">
            <w:pPr>
              <w:pStyle w:val="Taulukko"/>
              <w:jc w:val="center"/>
            </w:pPr>
            <w:r>
              <w:t>CE</w:t>
            </w:r>
          </w:p>
        </w:tc>
        <w:tc>
          <w:tcPr>
            <w:tcW w:w="4530" w:type="dxa"/>
          </w:tcPr>
          <w:p w14:paraId="34CE01C1" w14:textId="77777777" w:rsidR="00DA68AC" w:rsidRDefault="00DA68AC" w:rsidP="00DA68AC">
            <w:pPr>
              <w:pStyle w:val="Taulukko"/>
            </w:pPr>
          </w:p>
        </w:tc>
      </w:tr>
      <w:tr w:rsidR="00DA68AC" w:rsidRPr="00513D97" w14:paraId="720E1E15" w14:textId="77777777" w:rsidTr="0072299F">
        <w:tc>
          <w:tcPr>
            <w:tcW w:w="1882" w:type="dxa"/>
          </w:tcPr>
          <w:p w14:paraId="744F07E4" w14:textId="77777777" w:rsidR="00DA68AC" w:rsidRPr="00513D97" w:rsidRDefault="00DA68AC" w:rsidP="00DA68AC">
            <w:pPr>
              <w:pStyle w:val="Taulukko"/>
              <w:rPr>
                <w:b/>
              </w:rPr>
            </w:pPr>
            <w:r w:rsidRPr="00513D97">
              <w:rPr>
                <w:b/>
              </w:rPr>
              <w:lastRenderedPageBreak/>
              <w:t>relatedDocument</w:t>
            </w:r>
          </w:p>
        </w:tc>
        <w:tc>
          <w:tcPr>
            <w:tcW w:w="684" w:type="dxa"/>
          </w:tcPr>
          <w:p w14:paraId="16EEBD4D" w14:textId="77777777" w:rsidR="00DA68AC" w:rsidRPr="00513D97" w:rsidRDefault="00DA68AC" w:rsidP="00DA68AC">
            <w:pPr>
              <w:pStyle w:val="Taulukko"/>
              <w:jc w:val="center"/>
              <w:rPr>
                <w:b/>
              </w:rPr>
            </w:pPr>
            <w:r w:rsidRPr="00513D97">
              <w:rPr>
                <w:b/>
              </w:rPr>
              <w:t>0..*</w:t>
            </w:r>
          </w:p>
        </w:tc>
        <w:tc>
          <w:tcPr>
            <w:tcW w:w="1072" w:type="dxa"/>
          </w:tcPr>
          <w:p w14:paraId="5FE0F608" w14:textId="46F30193" w:rsidR="00DA68AC" w:rsidRPr="00513D97" w:rsidRDefault="001756CB" w:rsidP="00DA68AC">
            <w:pPr>
              <w:pStyle w:val="Taulukko"/>
              <w:jc w:val="center"/>
              <w:rPr>
                <w:b/>
              </w:rPr>
            </w:pPr>
            <w:r>
              <w:rPr>
                <w:b/>
              </w:rPr>
              <w:t>0..0</w:t>
            </w:r>
          </w:p>
        </w:tc>
        <w:tc>
          <w:tcPr>
            <w:tcW w:w="893" w:type="dxa"/>
          </w:tcPr>
          <w:p w14:paraId="544B808C" w14:textId="77777777" w:rsidR="00DA68AC" w:rsidRPr="00513D97" w:rsidRDefault="00DA68AC" w:rsidP="00DA68AC">
            <w:pPr>
              <w:pStyle w:val="Taulukko"/>
              <w:jc w:val="center"/>
              <w:rPr>
                <w:b/>
              </w:rPr>
            </w:pPr>
            <w:r w:rsidRPr="00513D97">
              <w:rPr>
                <w:b/>
              </w:rPr>
              <w:t>SET&lt;RelatedDocument2&gt;</w:t>
            </w:r>
          </w:p>
        </w:tc>
        <w:tc>
          <w:tcPr>
            <w:tcW w:w="4530" w:type="dxa"/>
          </w:tcPr>
          <w:p w14:paraId="6F8F6D6C" w14:textId="031E8F08" w:rsidR="00DA68AC" w:rsidRPr="00513D97" w:rsidRDefault="001756CB" w:rsidP="00DA68AC">
            <w:pPr>
              <w:pStyle w:val="Taulukko"/>
              <w:rPr>
                <w:b/>
              </w:rPr>
            </w:pPr>
            <w:r w:rsidRPr="001756CB">
              <w:rPr>
                <w:b/>
              </w:rPr>
              <w:t>Rakennetta ei käytetä metatietojen palautuksessa</w:t>
            </w:r>
          </w:p>
          <w:p w14:paraId="1637B457" w14:textId="65F2C704" w:rsidR="00DA68AC" w:rsidRPr="00513D97" w:rsidRDefault="00DA68AC" w:rsidP="00DA68AC">
            <w:pPr>
              <w:pStyle w:val="Taulukko"/>
              <w:rPr>
                <w:b/>
              </w:rPr>
            </w:pPr>
          </w:p>
        </w:tc>
      </w:tr>
      <w:tr w:rsidR="00D055CA" w14:paraId="47C9E307" w14:textId="77777777" w:rsidTr="0072299F">
        <w:tc>
          <w:tcPr>
            <w:tcW w:w="1882" w:type="dxa"/>
          </w:tcPr>
          <w:p w14:paraId="22A4F97A" w14:textId="77777777" w:rsidR="00D055CA" w:rsidRDefault="00D055CA" w:rsidP="00D055CA">
            <w:pPr>
              <w:pStyle w:val="Taulukko"/>
            </w:pPr>
            <w:r>
              <w:t>typeCode</w:t>
            </w:r>
          </w:p>
        </w:tc>
        <w:tc>
          <w:tcPr>
            <w:tcW w:w="684" w:type="dxa"/>
          </w:tcPr>
          <w:p w14:paraId="2E037BE3" w14:textId="77777777" w:rsidR="00D055CA" w:rsidRDefault="00D055CA" w:rsidP="00D055CA">
            <w:pPr>
              <w:pStyle w:val="Taulukko"/>
              <w:jc w:val="center"/>
            </w:pPr>
            <w:r>
              <w:t>1..1</w:t>
            </w:r>
          </w:p>
        </w:tc>
        <w:tc>
          <w:tcPr>
            <w:tcW w:w="1072" w:type="dxa"/>
          </w:tcPr>
          <w:p w14:paraId="56B480A4" w14:textId="2596B79A" w:rsidR="00D055CA" w:rsidRDefault="00D055CA" w:rsidP="00D055CA">
            <w:pPr>
              <w:pStyle w:val="Taulukko"/>
              <w:jc w:val="center"/>
            </w:pPr>
            <w:r w:rsidRPr="00751709">
              <w:t>0..0</w:t>
            </w:r>
          </w:p>
        </w:tc>
        <w:tc>
          <w:tcPr>
            <w:tcW w:w="893" w:type="dxa"/>
          </w:tcPr>
          <w:p w14:paraId="65B7F0DD" w14:textId="77777777" w:rsidR="00D055CA" w:rsidRDefault="00D055CA" w:rsidP="00D055CA">
            <w:pPr>
              <w:pStyle w:val="Taulukko"/>
              <w:jc w:val="center"/>
            </w:pPr>
            <w:r>
              <w:t>CS</w:t>
            </w:r>
          </w:p>
        </w:tc>
        <w:tc>
          <w:tcPr>
            <w:tcW w:w="4530" w:type="dxa"/>
          </w:tcPr>
          <w:p w14:paraId="4F27E004" w14:textId="0EDB7801" w:rsidR="00D055CA" w:rsidRDefault="00D055CA" w:rsidP="00D055CA">
            <w:pPr>
              <w:pStyle w:val="Taulukko"/>
            </w:pPr>
          </w:p>
        </w:tc>
      </w:tr>
      <w:tr w:rsidR="00D055CA" w14:paraId="2B323B02" w14:textId="77777777" w:rsidTr="0072299F">
        <w:tc>
          <w:tcPr>
            <w:tcW w:w="1882" w:type="dxa"/>
          </w:tcPr>
          <w:p w14:paraId="27175AC3" w14:textId="77777777" w:rsidR="00D055CA" w:rsidRDefault="00D055CA" w:rsidP="00D055CA">
            <w:pPr>
              <w:pStyle w:val="Taulukko"/>
            </w:pPr>
            <w:r w:rsidRPr="00367690">
              <w:t>parentDocument</w:t>
            </w:r>
          </w:p>
        </w:tc>
        <w:tc>
          <w:tcPr>
            <w:tcW w:w="684" w:type="dxa"/>
          </w:tcPr>
          <w:p w14:paraId="4601AECD" w14:textId="77777777" w:rsidR="00D055CA" w:rsidRDefault="00D055CA" w:rsidP="00D055CA">
            <w:pPr>
              <w:pStyle w:val="Taulukko"/>
              <w:jc w:val="center"/>
            </w:pPr>
            <w:r>
              <w:t>1..1</w:t>
            </w:r>
          </w:p>
        </w:tc>
        <w:tc>
          <w:tcPr>
            <w:tcW w:w="1072" w:type="dxa"/>
          </w:tcPr>
          <w:p w14:paraId="499BBEA5" w14:textId="188FB57A" w:rsidR="00D055CA" w:rsidRDefault="00D055CA" w:rsidP="00D055CA">
            <w:pPr>
              <w:pStyle w:val="Taulukko"/>
              <w:jc w:val="center"/>
            </w:pPr>
            <w:r w:rsidRPr="00751709">
              <w:t>0..0</w:t>
            </w:r>
          </w:p>
        </w:tc>
        <w:tc>
          <w:tcPr>
            <w:tcW w:w="893" w:type="dxa"/>
          </w:tcPr>
          <w:p w14:paraId="76EDA76A" w14:textId="77777777" w:rsidR="00D055CA" w:rsidRDefault="00D055CA" w:rsidP="00D055CA">
            <w:pPr>
              <w:pStyle w:val="Taulukko"/>
              <w:jc w:val="center"/>
            </w:pPr>
            <w:r w:rsidRPr="00367690">
              <w:t>ParentDocument</w:t>
            </w:r>
          </w:p>
        </w:tc>
        <w:tc>
          <w:tcPr>
            <w:tcW w:w="4530" w:type="dxa"/>
          </w:tcPr>
          <w:p w14:paraId="163C87CB" w14:textId="79E42DCC" w:rsidR="00D055CA" w:rsidRDefault="00D055CA" w:rsidP="00D055CA">
            <w:pPr>
              <w:pStyle w:val="Taulukko"/>
            </w:pPr>
          </w:p>
        </w:tc>
      </w:tr>
      <w:tr w:rsidR="00D055CA" w14:paraId="33CC9A69" w14:textId="77777777" w:rsidTr="0072299F">
        <w:tc>
          <w:tcPr>
            <w:tcW w:w="1882" w:type="dxa"/>
          </w:tcPr>
          <w:p w14:paraId="410E8169" w14:textId="77777777" w:rsidR="00D055CA" w:rsidRDefault="00D055CA" w:rsidP="00D055CA">
            <w:pPr>
              <w:pStyle w:val="Taulukko"/>
            </w:pPr>
            <w:r>
              <w:t>classCode</w:t>
            </w:r>
          </w:p>
        </w:tc>
        <w:tc>
          <w:tcPr>
            <w:tcW w:w="684" w:type="dxa"/>
          </w:tcPr>
          <w:p w14:paraId="64877022" w14:textId="77777777" w:rsidR="00D055CA" w:rsidRDefault="00D055CA" w:rsidP="00D055CA">
            <w:pPr>
              <w:pStyle w:val="Taulukko"/>
              <w:jc w:val="center"/>
            </w:pPr>
            <w:r>
              <w:t>1..1</w:t>
            </w:r>
          </w:p>
        </w:tc>
        <w:tc>
          <w:tcPr>
            <w:tcW w:w="1072" w:type="dxa"/>
          </w:tcPr>
          <w:p w14:paraId="3AE5C422" w14:textId="1AB38420" w:rsidR="00D055CA" w:rsidRDefault="00D055CA" w:rsidP="00D055CA">
            <w:pPr>
              <w:pStyle w:val="Taulukko"/>
              <w:jc w:val="center"/>
            </w:pPr>
            <w:r w:rsidRPr="00DC4700">
              <w:t>0..0</w:t>
            </w:r>
          </w:p>
        </w:tc>
        <w:tc>
          <w:tcPr>
            <w:tcW w:w="893" w:type="dxa"/>
          </w:tcPr>
          <w:p w14:paraId="1BA228E4" w14:textId="77777777" w:rsidR="00D055CA" w:rsidRDefault="00D055CA" w:rsidP="00D055CA">
            <w:pPr>
              <w:pStyle w:val="Taulukko"/>
              <w:jc w:val="center"/>
            </w:pPr>
            <w:r>
              <w:t>CS</w:t>
            </w:r>
          </w:p>
        </w:tc>
        <w:tc>
          <w:tcPr>
            <w:tcW w:w="4530" w:type="dxa"/>
          </w:tcPr>
          <w:p w14:paraId="370772D1" w14:textId="12AEB18A" w:rsidR="00D055CA" w:rsidRDefault="00D055CA" w:rsidP="00D055CA">
            <w:pPr>
              <w:pStyle w:val="Taulukko"/>
            </w:pPr>
          </w:p>
        </w:tc>
      </w:tr>
      <w:tr w:rsidR="00D055CA" w14:paraId="425771F6" w14:textId="77777777" w:rsidTr="0072299F">
        <w:tc>
          <w:tcPr>
            <w:tcW w:w="1882" w:type="dxa"/>
          </w:tcPr>
          <w:p w14:paraId="4B4C89DB" w14:textId="77777777" w:rsidR="00D055CA" w:rsidRDefault="00D055CA" w:rsidP="00D055CA">
            <w:pPr>
              <w:pStyle w:val="Taulukko"/>
            </w:pPr>
            <w:r>
              <w:t>moodCode</w:t>
            </w:r>
          </w:p>
        </w:tc>
        <w:tc>
          <w:tcPr>
            <w:tcW w:w="684" w:type="dxa"/>
          </w:tcPr>
          <w:p w14:paraId="52517CFC" w14:textId="77777777" w:rsidR="00D055CA" w:rsidRDefault="00D055CA" w:rsidP="00D055CA">
            <w:pPr>
              <w:pStyle w:val="Taulukko"/>
              <w:jc w:val="center"/>
            </w:pPr>
            <w:r>
              <w:t>1..1</w:t>
            </w:r>
          </w:p>
        </w:tc>
        <w:tc>
          <w:tcPr>
            <w:tcW w:w="1072" w:type="dxa"/>
          </w:tcPr>
          <w:p w14:paraId="1B34B501" w14:textId="03E6270B" w:rsidR="00D055CA" w:rsidRDefault="00D055CA" w:rsidP="00D055CA">
            <w:pPr>
              <w:pStyle w:val="Taulukko"/>
              <w:jc w:val="center"/>
            </w:pPr>
            <w:r w:rsidRPr="00DC4700">
              <w:t>0..0</w:t>
            </w:r>
          </w:p>
        </w:tc>
        <w:tc>
          <w:tcPr>
            <w:tcW w:w="893" w:type="dxa"/>
          </w:tcPr>
          <w:p w14:paraId="50109897" w14:textId="77777777" w:rsidR="00D055CA" w:rsidRDefault="00D055CA" w:rsidP="00D055CA">
            <w:pPr>
              <w:pStyle w:val="Taulukko"/>
              <w:jc w:val="center"/>
            </w:pPr>
            <w:r>
              <w:t>CS</w:t>
            </w:r>
          </w:p>
        </w:tc>
        <w:tc>
          <w:tcPr>
            <w:tcW w:w="4530" w:type="dxa"/>
          </w:tcPr>
          <w:p w14:paraId="27BABFA9" w14:textId="75550773" w:rsidR="00D055CA" w:rsidRDefault="00D055CA" w:rsidP="00D055CA">
            <w:pPr>
              <w:pStyle w:val="Taulukko"/>
            </w:pPr>
          </w:p>
        </w:tc>
      </w:tr>
      <w:tr w:rsidR="00D055CA" w14:paraId="4DFD9FB4" w14:textId="77777777" w:rsidTr="0072299F">
        <w:tc>
          <w:tcPr>
            <w:tcW w:w="1882" w:type="dxa"/>
          </w:tcPr>
          <w:p w14:paraId="2FBBD3B8" w14:textId="77777777" w:rsidR="00D055CA" w:rsidRDefault="00D055CA" w:rsidP="00D055CA">
            <w:pPr>
              <w:pStyle w:val="Taulukko"/>
            </w:pPr>
            <w:r>
              <w:t>id</w:t>
            </w:r>
          </w:p>
        </w:tc>
        <w:tc>
          <w:tcPr>
            <w:tcW w:w="684" w:type="dxa"/>
          </w:tcPr>
          <w:p w14:paraId="53B5FC28" w14:textId="77777777" w:rsidR="00D055CA" w:rsidRDefault="00D055CA" w:rsidP="00D055CA">
            <w:pPr>
              <w:pStyle w:val="Taulukko"/>
              <w:jc w:val="center"/>
            </w:pPr>
            <w:r>
              <w:t>1..*</w:t>
            </w:r>
          </w:p>
        </w:tc>
        <w:tc>
          <w:tcPr>
            <w:tcW w:w="1072" w:type="dxa"/>
          </w:tcPr>
          <w:p w14:paraId="07975ADC" w14:textId="265B0CFD" w:rsidR="00D055CA" w:rsidRDefault="00D055CA" w:rsidP="00D055CA">
            <w:pPr>
              <w:pStyle w:val="Taulukko"/>
              <w:jc w:val="center"/>
            </w:pPr>
            <w:r w:rsidRPr="00DC4700">
              <w:t>0..0</w:t>
            </w:r>
          </w:p>
        </w:tc>
        <w:tc>
          <w:tcPr>
            <w:tcW w:w="893" w:type="dxa"/>
          </w:tcPr>
          <w:p w14:paraId="5485529B" w14:textId="77777777" w:rsidR="00D055CA" w:rsidRDefault="00D055CA" w:rsidP="00D055CA">
            <w:pPr>
              <w:pStyle w:val="Taulukko"/>
              <w:jc w:val="center"/>
            </w:pPr>
            <w:r w:rsidRPr="00367690">
              <w:t>SET&lt;II&gt;</w:t>
            </w:r>
          </w:p>
        </w:tc>
        <w:tc>
          <w:tcPr>
            <w:tcW w:w="4530" w:type="dxa"/>
          </w:tcPr>
          <w:p w14:paraId="19BEF65A" w14:textId="5BB5C47C" w:rsidR="00D055CA" w:rsidRDefault="00D055CA" w:rsidP="00D055CA">
            <w:pPr>
              <w:pStyle w:val="Taulukko"/>
            </w:pPr>
          </w:p>
        </w:tc>
      </w:tr>
      <w:tr w:rsidR="00DA68AC" w14:paraId="177A2278" w14:textId="77777777" w:rsidTr="0072299F">
        <w:tc>
          <w:tcPr>
            <w:tcW w:w="1882" w:type="dxa"/>
          </w:tcPr>
          <w:p w14:paraId="15E4A166" w14:textId="77777777" w:rsidR="00DA68AC" w:rsidRDefault="00DA68AC" w:rsidP="00DA68AC">
            <w:pPr>
              <w:pStyle w:val="Taulukko"/>
            </w:pPr>
            <w:r>
              <w:t>statusCode</w:t>
            </w:r>
          </w:p>
        </w:tc>
        <w:tc>
          <w:tcPr>
            <w:tcW w:w="684" w:type="dxa"/>
          </w:tcPr>
          <w:p w14:paraId="7F1073D5" w14:textId="77777777" w:rsidR="00DA68AC" w:rsidRDefault="00DA68AC" w:rsidP="00DA68AC">
            <w:pPr>
              <w:pStyle w:val="Taulukko"/>
              <w:jc w:val="center"/>
            </w:pPr>
            <w:r>
              <w:t>0..1</w:t>
            </w:r>
          </w:p>
        </w:tc>
        <w:tc>
          <w:tcPr>
            <w:tcW w:w="1072" w:type="dxa"/>
          </w:tcPr>
          <w:p w14:paraId="3538B1E8" w14:textId="77777777" w:rsidR="00DA68AC" w:rsidRDefault="00DA68AC" w:rsidP="00DA68AC">
            <w:pPr>
              <w:pStyle w:val="Taulukko"/>
              <w:jc w:val="center"/>
            </w:pPr>
            <w:r>
              <w:t>0..0</w:t>
            </w:r>
          </w:p>
        </w:tc>
        <w:tc>
          <w:tcPr>
            <w:tcW w:w="893" w:type="dxa"/>
          </w:tcPr>
          <w:p w14:paraId="5B0DF11D" w14:textId="77777777" w:rsidR="00DA68AC" w:rsidRDefault="00DA68AC" w:rsidP="00DA68AC">
            <w:pPr>
              <w:pStyle w:val="Taulukko"/>
              <w:jc w:val="center"/>
            </w:pPr>
            <w:r>
              <w:t>CD</w:t>
            </w:r>
          </w:p>
        </w:tc>
        <w:tc>
          <w:tcPr>
            <w:tcW w:w="4530" w:type="dxa"/>
          </w:tcPr>
          <w:p w14:paraId="40E7CB96" w14:textId="35DB8929" w:rsidR="00DA68AC" w:rsidRDefault="00DA68AC" w:rsidP="001756CB">
            <w:pPr>
              <w:pStyle w:val="Taulukko"/>
            </w:pPr>
          </w:p>
        </w:tc>
      </w:tr>
      <w:tr w:rsidR="00D055CA" w14:paraId="68896E87" w14:textId="77777777" w:rsidTr="0072299F">
        <w:tc>
          <w:tcPr>
            <w:tcW w:w="1882" w:type="dxa"/>
          </w:tcPr>
          <w:p w14:paraId="43891B6D" w14:textId="77777777" w:rsidR="00D055CA" w:rsidRDefault="00D055CA" w:rsidP="00D055CA">
            <w:pPr>
              <w:pStyle w:val="Taulukko"/>
            </w:pPr>
            <w:r>
              <w:t>setId</w:t>
            </w:r>
          </w:p>
        </w:tc>
        <w:tc>
          <w:tcPr>
            <w:tcW w:w="684" w:type="dxa"/>
          </w:tcPr>
          <w:p w14:paraId="7DEE0986" w14:textId="77777777" w:rsidR="00D055CA" w:rsidRDefault="00D055CA" w:rsidP="00D055CA">
            <w:pPr>
              <w:pStyle w:val="Taulukko"/>
              <w:jc w:val="center"/>
            </w:pPr>
            <w:r>
              <w:t>0..1</w:t>
            </w:r>
          </w:p>
        </w:tc>
        <w:tc>
          <w:tcPr>
            <w:tcW w:w="1072" w:type="dxa"/>
          </w:tcPr>
          <w:p w14:paraId="2FF04D38" w14:textId="5328A99E" w:rsidR="00D055CA" w:rsidRDefault="00D055CA" w:rsidP="00D055CA">
            <w:pPr>
              <w:pStyle w:val="Taulukko"/>
              <w:jc w:val="center"/>
            </w:pPr>
            <w:r w:rsidRPr="00BC5E58">
              <w:t>0..0</w:t>
            </w:r>
          </w:p>
        </w:tc>
        <w:tc>
          <w:tcPr>
            <w:tcW w:w="893" w:type="dxa"/>
          </w:tcPr>
          <w:p w14:paraId="30CF3AC8" w14:textId="77777777" w:rsidR="00D055CA" w:rsidRDefault="00D055CA" w:rsidP="00D055CA">
            <w:pPr>
              <w:pStyle w:val="Taulukko"/>
              <w:jc w:val="center"/>
            </w:pPr>
            <w:r>
              <w:t>II</w:t>
            </w:r>
          </w:p>
        </w:tc>
        <w:tc>
          <w:tcPr>
            <w:tcW w:w="4530" w:type="dxa"/>
          </w:tcPr>
          <w:p w14:paraId="190ED18B" w14:textId="5CB04C21" w:rsidR="00D055CA" w:rsidRDefault="00D055CA" w:rsidP="00D055CA">
            <w:pPr>
              <w:pStyle w:val="Taulukko"/>
            </w:pPr>
          </w:p>
        </w:tc>
      </w:tr>
      <w:tr w:rsidR="00D055CA" w14:paraId="5A40F15F" w14:textId="77777777" w:rsidTr="0072299F">
        <w:tc>
          <w:tcPr>
            <w:tcW w:w="1882" w:type="dxa"/>
          </w:tcPr>
          <w:p w14:paraId="7B62113F" w14:textId="77777777" w:rsidR="00D055CA" w:rsidRDefault="00D055CA" w:rsidP="00D055CA">
            <w:pPr>
              <w:pStyle w:val="Taulukko"/>
            </w:pPr>
            <w:r>
              <w:t>versionNumber</w:t>
            </w:r>
          </w:p>
        </w:tc>
        <w:tc>
          <w:tcPr>
            <w:tcW w:w="684" w:type="dxa"/>
          </w:tcPr>
          <w:p w14:paraId="7C3CA6C7" w14:textId="77777777" w:rsidR="00D055CA" w:rsidRDefault="00D055CA" w:rsidP="00D055CA">
            <w:pPr>
              <w:pStyle w:val="Taulukko"/>
              <w:jc w:val="center"/>
            </w:pPr>
            <w:r>
              <w:t>0..1</w:t>
            </w:r>
          </w:p>
        </w:tc>
        <w:tc>
          <w:tcPr>
            <w:tcW w:w="1072" w:type="dxa"/>
          </w:tcPr>
          <w:p w14:paraId="3DD71B1A" w14:textId="4B448441" w:rsidR="00D055CA" w:rsidRDefault="00D055CA" w:rsidP="00D055CA">
            <w:pPr>
              <w:pStyle w:val="Taulukko"/>
              <w:jc w:val="center"/>
            </w:pPr>
            <w:r w:rsidRPr="00BC5E58">
              <w:t>0..0</w:t>
            </w:r>
          </w:p>
        </w:tc>
        <w:tc>
          <w:tcPr>
            <w:tcW w:w="893" w:type="dxa"/>
          </w:tcPr>
          <w:p w14:paraId="00378333" w14:textId="77777777" w:rsidR="00D055CA" w:rsidRDefault="00D055CA" w:rsidP="00D055CA">
            <w:pPr>
              <w:pStyle w:val="Taulukko"/>
              <w:jc w:val="center"/>
            </w:pPr>
            <w:r>
              <w:t>INT</w:t>
            </w:r>
          </w:p>
        </w:tc>
        <w:tc>
          <w:tcPr>
            <w:tcW w:w="4530" w:type="dxa"/>
          </w:tcPr>
          <w:p w14:paraId="6CB0EB54" w14:textId="0261A966" w:rsidR="00D055CA" w:rsidRDefault="00D055CA" w:rsidP="00D055CA">
            <w:pPr>
              <w:pStyle w:val="Taulukko"/>
            </w:pPr>
          </w:p>
        </w:tc>
      </w:tr>
      <w:tr w:rsidR="00DA68AC" w:rsidRPr="003566F3" w14:paraId="3ECD6F33" w14:textId="77777777" w:rsidTr="0072299F">
        <w:tc>
          <w:tcPr>
            <w:tcW w:w="1882" w:type="dxa"/>
          </w:tcPr>
          <w:p w14:paraId="0878BB7B" w14:textId="77777777" w:rsidR="00DA68AC" w:rsidRPr="003566F3" w:rsidRDefault="00DA68AC" w:rsidP="00DA68AC">
            <w:pPr>
              <w:pStyle w:val="Taulukko"/>
              <w:rPr>
                <w:b/>
              </w:rPr>
            </w:pPr>
            <w:r w:rsidRPr="003566F3">
              <w:rPr>
                <w:b/>
              </w:rPr>
              <w:t>componentOf</w:t>
            </w:r>
          </w:p>
        </w:tc>
        <w:tc>
          <w:tcPr>
            <w:tcW w:w="684" w:type="dxa"/>
          </w:tcPr>
          <w:p w14:paraId="1ABD1BBA" w14:textId="77777777" w:rsidR="00DA68AC" w:rsidRPr="003566F3" w:rsidRDefault="00DA68AC" w:rsidP="00DA68AC">
            <w:pPr>
              <w:pStyle w:val="Taulukko"/>
              <w:jc w:val="center"/>
              <w:rPr>
                <w:b/>
              </w:rPr>
            </w:pPr>
            <w:r w:rsidRPr="003566F3">
              <w:rPr>
                <w:b/>
              </w:rPr>
              <w:t>0..1</w:t>
            </w:r>
          </w:p>
        </w:tc>
        <w:tc>
          <w:tcPr>
            <w:tcW w:w="1072" w:type="dxa"/>
          </w:tcPr>
          <w:p w14:paraId="63DD7154" w14:textId="77777777" w:rsidR="00DA68AC" w:rsidRPr="003566F3" w:rsidRDefault="00DA68AC" w:rsidP="00DA68AC">
            <w:pPr>
              <w:pStyle w:val="Taulukko"/>
              <w:jc w:val="center"/>
              <w:rPr>
                <w:b/>
              </w:rPr>
            </w:pPr>
            <w:r w:rsidRPr="003566F3">
              <w:rPr>
                <w:b/>
              </w:rPr>
              <w:t>0..0</w:t>
            </w:r>
          </w:p>
        </w:tc>
        <w:tc>
          <w:tcPr>
            <w:tcW w:w="893" w:type="dxa"/>
          </w:tcPr>
          <w:p w14:paraId="41519DA6" w14:textId="77777777" w:rsidR="00DA68AC" w:rsidRPr="003566F3" w:rsidRDefault="00DA68AC" w:rsidP="00DA68AC">
            <w:pPr>
              <w:pStyle w:val="Taulukko"/>
              <w:jc w:val="center"/>
              <w:rPr>
                <w:b/>
              </w:rPr>
            </w:pPr>
            <w:r w:rsidRPr="003566F3">
              <w:rPr>
                <w:b/>
              </w:rPr>
              <w:t>Component1</w:t>
            </w:r>
          </w:p>
        </w:tc>
        <w:tc>
          <w:tcPr>
            <w:tcW w:w="4530" w:type="dxa"/>
          </w:tcPr>
          <w:p w14:paraId="7319C5FD" w14:textId="032A5ADA" w:rsidR="00DA68AC" w:rsidRPr="003566F3" w:rsidRDefault="00DA68AC" w:rsidP="004D3B93">
            <w:pPr>
              <w:pStyle w:val="Taulukko"/>
              <w:rPr>
                <w:b/>
              </w:rPr>
            </w:pPr>
            <w:r w:rsidRPr="003566F3">
              <w:rPr>
                <w:b/>
              </w:rPr>
              <w:t xml:space="preserve">Rakennetta ei käytetä </w:t>
            </w:r>
            <w:r w:rsidR="004D3B93">
              <w:rPr>
                <w:b/>
              </w:rPr>
              <w:t>metatietojen palautuksessa</w:t>
            </w:r>
          </w:p>
        </w:tc>
      </w:tr>
      <w:tr w:rsidR="00DA68AC" w14:paraId="62194584" w14:textId="77777777" w:rsidTr="0072299F">
        <w:tc>
          <w:tcPr>
            <w:tcW w:w="1882" w:type="dxa"/>
          </w:tcPr>
          <w:p w14:paraId="6A2FCDC4" w14:textId="77777777" w:rsidR="00DA68AC" w:rsidRDefault="00DA68AC" w:rsidP="00DA68AC">
            <w:pPr>
              <w:pStyle w:val="Taulukko"/>
            </w:pPr>
            <w:r>
              <w:t>typeCode</w:t>
            </w:r>
          </w:p>
        </w:tc>
        <w:tc>
          <w:tcPr>
            <w:tcW w:w="684" w:type="dxa"/>
          </w:tcPr>
          <w:p w14:paraId="46F5DB07" w14:textId="77777777" w:rsidR="00DA68AC" w:rsidRDefault="00DA68AC" w:rsidP="00DA68AC">
            <w:pPr>
              <w:pStyle w:val="Taulukko"/>
              <w:jc w:val="center"/>
            </w:pPr>
            <w:r>
              <w:t>1..1</w:t>
            </w:r>
          </w:p>
        </w:tc>
        <w:tc>
          <w:tcPr>
            <w:tcW w:w="1072" w:type="dxa"/>
          </w:tcPr>
          <w:p w14:paraId="60E07AED" w14:textId="77777777" w:rsidR="00DA68AC" w:rsidRDefault="00DA68AC" w:rsidP="00DA68AC">
            <w:pPr>
              <w:pStyle w:val="Taulukko"/>
              <w:jc w:val="center"/>
            </w:pPr>
            <w:r>
              <w:t>0..0</w:t>
            </w:r>
          </w:p>
        </w:tc>
        <w:tc>
          <w:tcPr>
            <w:tcW w:w="893" w:type="dxa"/>
          </w:tcPr>
          <w:p w14:paraId="1ED8B8B5" w14:textId="77777777" w:rsidR="00DA68AC" w:rsidRDefault="00DA68AC" w:rsidP="00DA68AC">
            <w:pPr>
              <w:pStyle w:val="Taulukko"/>
              <w:jc w:val="center"/>
            </w:pPr>
            <w:r>
              <w:t>CS</w:t>
            </w:r>
          </w:p>
        </w:tc>
        <w:tc>
          <w:tcPr>
            <w:tcW w:w="4530" w:type="dxa"/>
          </w:tcPr>
          <w:p w14:paraId="7B32ACBA" w14:textId="77777777" w:rsidR="00DA68AC" w:rsidRDefault="00DA68AC" w:rsidP="00DA68AC">
            <w:pPr>
              <w:pStyle w:val="Taulukko"/>
            </w:pPr>
          </w:p>
        </w:tc>
      </w:tr>
      <w:tr w:rsidR="00DA68AC" w14:paraId="0B5480D2" w14:textId="77777777" w:rsidTr="0072299F">
        <w:tc>
          <w:tcPr>
            <w:tcW w:w="1882" w:type="dxa"/>
          </w:tcPr>
          <w:p w14:paraId="7E8CD328" w14:textId="77777777" w:rsidR="00DA68AC" w:rsidRDefault="00DA68AC" w:rsidP="00DA68AC">
            <w:pPr>
              <w:pStyle w:val="Taulukko"/>
            </w:pPr>
            <w:r w:rsidRPr="0082642F">
              <w:t>encounterEvent</w:t>
            </w:r>
          </w:p>
        </w:tc>
        <w:tc>
          <w:tcPr>
            <w:tcW w:w="684" w:type="dxa"/>
          </w:tcPr>
          <w:p w14:paraId="7B8DAF8C" w14:textId="77777777" w:rsidR="00DA68AC" w:rsidRDefault="00DA68AC" w:rsidP="00DA68AC">
            <w:pPr>
              <w:pStyle w:val="Taulukko"/>
              <w:jc w:val="center"/>
            </w:pPr>
            <w:r>
              <w:t>1..1</w:t>
            </w:r>
          </w:p>
        </w:tc>
        <w:tc>
          <w:tcPr>
            <w:tcW w:w="1072" w:type="dxa"/>
          </w:tcPr>
          <w:p w14:paraId="05947E2E" w14:textId="77777777" w:rsidR="00DA68AC" w:rsidRDefault="00DA68AC" w:rsidP="00DA68AC">
            <w:pPr>
              <w:pStyle w:val="Taulukko"/>
              <w:jc w:val="center"/>
            </w:pPr>
            <w:r>
              <w:t>0..0</w:t>
            </w:r>
          </w:p>
        </w:tc>
        <w:tc>
          <w:tcPr>
            <w:tcW w:w="893" w:type="dxa"/>
          </w:tcPr>
          <w:p w14:paraId="2CB968FA" w14:textId="77777777" w:rsidR="00DA68AC" w:rsidRDefault="00DA68AC" w:rsidP="00DA68AC">
            <w:pPr>
              <w:pStyle w:val="Taulukko"/>
              <w:jc w:val="center"/>
            </w:pPr>
            <w:r w:rsidRPr="0082642F">
              <w:t>EncounterEvent</w:t>
            </w:r>
          </w:p>
        </w:tc>
        <w:tc>
          <w:tcPr>
            <w:tcW w:w="4530" w:type="dxa"/>
          </w:tcPr>
          <w:p w14:paraId="5FFD167C" w14:textId="77777777" w:rsidR="00DA68AC" w:rsidRDefault="00DA68AC" w:rsidP="00DA68AC">
            <w:pPr>
              <w:pStyle w:val="Taulukko"/>
            </w:pPr>
          </w:p>
        </w:tc>
      </w:tr>
      <w:tr w:rsidR="00DA68AC" w14:paraId="3908C380" w14:textId="77777777" w:rsidTr="0072299F">
        <w:tc>
          <w:tcPr>
            <w:tcW w:w="1882" w:type="dxa"/>
          </w:tcPr>
          <w:p w14:paraId="43DEAFBC" w14:textId="77777777" w:rsidR="00DA68AC" w:rsidRDefault="00DA68AC" w:rsidP="00DA68AC">
            <w:pPr>
              <w:pStyle w:val="Taulukko"/>
            </w:pPr>
            <w:r>
              <w:t>classCode</w:t>
            </w:r>
          </w:p>
        </w:tc>
        <w:tc>
          <w:tcPr>
            <w:tcW w:w="684" w:type="dxa"/>
          </w:tcPr>
          <w:p w14:paraId="5108A905" w14:textId="77777777" w:rsidR="00DA68AC" w:rsidRDefault="00DA68AC" w:rsidP="00DA68AC">
            <w:pPr>
              <w:pStyle w:val="Taulukko"/>
              <w:jc w:val="center"/>
            </w:pPr>
            <w:r>
              <w:t>1..1</w:t>
            </w:r>
          </w:p>
        </w:tc>
        <w:tc>
          <w:tcPr>
            <w:tcW w:w="1072" w:type="dxa"/>
          </w:tcPr>
          <w:p w14:paraId="544909F8" w14:textId="77777777" w:rsidR="00DA68AC" w:rsidRDefault="00DA68AC" w:rsidP="00DA68AC">
            <w:pPr>
              <w:pStyle w:val="Taulukko"/>
              <w:jc w:val="center"/>
            </w:pPr>
            <w:r>
              <w:t>0..0</w:t>
            </w:r>
          </w:p>
        </w:tc>
        <w:tc>
          <w:tcPr>
            <w:tcW w:w="893" w:type="dxa"/>
          </w:tcPr>
          <w:p w14:paraId="1110512E" w14:textId="77777777" w:rsidR="00DA68AC" w:rsidRDefault="00DA68AC" w:rsidP="00DA68AC">
            <w:pPr>
              <w:pStyle w:val="Taulukko"/>
              <w:jc w:val="center"/>
            </w:pPr>
            <w:r>
              <w:t>CS</w:t>
            </w:r>
          </w:p>
        </w:tc>
        <w:tc>
          <w:tcPr>
            <w:tcW w:w="4530" w:type="dxa"/>
          </w:tcPr>
          <w:p w14:paraId="3A06FC45" w14:textId="77777777" w:rsidR="00DA68AC" w:rsidRDefault="00DA68AC" w:rsidP="00DA68AC">
            <w:pPr>
              <w:pStyle w:val="Taulukko"/>
            </w:pPr>
          </w:p>
        </w:tc>
      </w:tr>
      <w:tr w:rsidR="00DA68AC" w14:paraId="2AD6E85E" w14:textId="77777777" w:rsidTr="0072299F">
        <w:tc>
          <w:tcPr>
            <w:tcW w:w="1882" w:type="dxa"/>
          </w:tcPr>
          <w:p w14:paraId="2040D693" w14:textId="77777777" w:rsidR="00DA68AC" w:rsidRDefault="00DA68AC" w:rsidP="00DA68AC">
            <w:pPr>
              <w:pStyle w:val="Taulukko"/>
            </w:pPr>
            <w:r>
              <w:t>moodCode</w:t>
            </w:r>
          </w:p>
        </w:tc>
        <w:tc>
          <w:tcPr>
            <w:tcW w:w="684" w:type="dxa"/>
          </w:tcPr>
          <w:p w14:paraId="72748D68" w14:textId="77777777" w:rsidR="00DA68AC" w:rsidRDefault="00DA68AC" w:rsidP="00DA68AC">
            <w:pPr>
              <w:pStyle w:val="Taulukko"/>
              <w:jc w:val="center"/>
            </w:pPr>
            <w:r>
              <w:t>1..1</w:t>
            </w:r>
          </w:p>
        </w:tc>
        <w:tc>
          <w:tcPr>
            <w:tcW w:w="1072" w:type="dxa"/>
          </w:tcPr>
          <w:p w14:paraId="7C61BDF9" w14:textId="77777777" w:rsidR="00DA68AC" w:rsidRDefault="00DA68AC" w:rsidP="00DA68AC">
            <w:pPr>
              <w:pStyle w:val="Taulukko"/>
              <w:jc w:val="center"/>
            </w:pPr>
            <w:r>
              <w:t>0..0</w:t>
            </w:r>
          </w:p>
        </w:tc>
        <w:tc>
          <w:tcPr>
            <w:tcW w:w="893" w:type="dxa"/>
          </w:tcPr>
          <w:p w14:paraId="4CC1E893" w14:textId="77777777" w:rsidR="00DA68AC" w:rsidRDefault="00DA68AC" w:rsidP="00DA68AC">
            <w:pPr>
              <w:pStyle w:val="Taulukko"/>
              <w:jc w:val="center"/>
            </w:pPr>
            <w:r>
              <w:t>CS</w:t>
            </w:r>
          </w:p>
        </w:tc>
        <w:tc>
          <w:tcPr>
            <w:tcW w:w="4530" w:type="dxa"/>
          </w:tcPr>
          <w:p w14:paraId="460437A1" w14:textId="77777777" w:rsidR="00DA68AC" w:rsidRDefault="00DA68AC" w:rsidP="00DA68AC">
            <w:pPr>
              <w:pStyle w:val="Taulukko"/>
            </w:pPr>
          </w:p>
        </w:tc>
      </w:tr>
      <w:tr w:rsidR="00DA68AC" w14:paraId="39C362BA" w14:textId="77777777" w:rsidTr="0072299F">
        <w:tc>
          <w:tcPr>
            <w:tcW w:w="1882" w:type="dxa"/>
          </w:tcPr>
          <w:p w14:paraId="119D1F90" w14:textId="77777777" w:rsidR="00DA68AC" w:rsidRDefault="00DA68AC" w:rsidP="00DA68AC">
            <w:pPr>
              <w:pStyle w:val="Taulukko"/>
            </w:pPr>
            <w:r>
              <w:t>id</w:t>
            </w:r>
          </w:p>
        </w:tc>
        <w:tc>
          <w:tcPr>
            <w:tcW w:w="684" w:type="dxa"/>
          </w:tcPr>
          <w:p w14:paraId="53D0A0BE" w14:textId="77777777" w:rsidR="00DA68AC" w:rsidRDefault="00DA68AC" w:rsidP="00DA68AC">
            <w:pPr>
              <w:pStyle w:val="Taulukko"/>
              <w:jc w:val="center"/>
            </w:pPr>
            <w:r>
              <w:t>0..*</w:t>
            </w:r>
          </w:p>
        </w:tc>
        <w:tc>
          <w:tcPr>
            <w:tcW w:w="1072" w:type="dxa"/>
          </w:tcPr>
          <w:p w14:paraId="05B3732B" w14:textId="77777777" w:rsidR="00DA68AC" w:rsidRDefault="00DA68AC" w:rsidP="00DA68AC">
            <w:pPr>
              <w:pStyle w:val="Taulukko"/>
              <w:jc w:val="center"/>
            </w:pPr>
            <w:r>
              <w:t>0..0</w:t>
            </w:r>
          </w:p>
        </w:tc>
        <w:tc>
          <w:tcPr>
            <w:tcW w:w="893" w:type="dxa"/>
          </w:tcPr>
          <w:p w14:paraId="5055D970" w14:textId="77777777" w:rsidR="00DA68AC" w:rsidRDefault="00DA68AC" w:rsidP="00DA68AC">
            <w:pPr>
              <w:pStyle w:val="Taulukko"/>
              <w:jc w:val="center"/>
            </w:pPr>
            <w:r>
              <w:t>II</w:t>
            </w:r>
          </w:p>
        </w:tc>
        <w:tc>
          <w:tcPr>
            <w:tcW w:w="4530" w:type="dxa"/>
          </w:tcPr>
          <w:p w14:paraId="08838CF6" w14:textId="77777777" w:rsidR="00DA68AC" w:rsidRDefault="00DA68AC" w:rsidP="00DA68AC">
            <w:pPr>
              <w:pStyle w:val="Taulukko"/>
            </w:pPr>
          </w:p>
        </w:tc>
      </w:tr>
      <w:tr w:rsidR="00DA68AC" w14:paraId="5C9ED47C" w14:textId="77777777" w:rsidTr="0072299F">
        <w:tc>
          <w:tcPr>
            <w:tcW w:w="1882" w:type="dxa"/>
          </w:tcPr>
          <w:p w14:paraId="17AF5D9A" w14:textId="77777777" w:rsidR="00DA68AC" w:rsidRDefault="00DA68AC" w:rsidP="00DA68AC">
            <w:pPr>
              <w:pStyle w:val="Taulukko"/>
            </w:pPr>
            <w:r>
              <w:t>effectiveTime</w:t>
            </w:r>
          </w:p>
        </w:tc>
        <w:tc>
          <w:tcPr>
            <w:tcW w:w="684" w:type="dxa"/>
          </w:tcPr>
          <w:p w14:paraId="3DA6A33B" w14:textId="77777777" w:rsidR="00DA68AC" w:rsidRDefault="00DA68AC" w:rsidP="00DA68AC">
            <w:pPr>
              <w:pStyle w:val="Taulukko"/>
              <w:jc w:val="center"/>
            </w:pPr>
            <w:r>
              <w:t>1..1</w:t>
            </w:r>
          </w:p>
        </w:tc>
        <w:tc>
          <w:tcPr>
            <w:tcW w:w="1072" w:type="dxa"/>
          </w:tcPr>
          <w:p w14:paraId="3CD0D072" w14:textId="77777777" w:rsidR="00DA68AC" w:rsidRDefault="00DA68AC" w:rsidP="00DA68AC">
            <w:pPr>
              <w:pStyle w:val="Taulukko"/>
              <w:jc w:val="center"/>
            </w:pPr>
            <w:r>
              <w:t>0..0</w:t>
            </w:r>
          </w:p>
        </w:tc>
        <w:tc>
          <w:tcPr>
            <w:tcW w:w="893" w:type="dxa"/>
          </w:tcPr>
          <w:p w14:paraId="31D9803A" w14:textId="77777777" w:rsidR="00DA68AC" w:rsidRDefault="00DA68AC" w:rsidP="00DA68AC">
            <w:pPr>
              <w:pStyle w:val="Taulukko"/>
              <w:jc w:val="center"/>
            </w:pPr>
            <w:r>
              <w:t>I</w:t>
            </w:r>
            <w:r w:rsidRPr="00C22802">
              <w:t>VL&lt;TS&gt;</w:t>
            </w:r>
          </w:p>
        </w:tc>
        <w:tc>
          <w:tcPr>
            <w:tcW w:w="4530" w:type="dxa"/>
          </w:tcPr>
          <w:p w14:paraId="0019109C" w14:textId="77777777" w:rsidR="00DA68AC" w:rsidRDefault="00DA68AC" w:rsidP="00DA68AC">
            <w:pPr>
              <w:pStyle w:val="Taulukko"/>
            </w:pPr>
          </w:p>
        </w:tc>
      </w:tr>
      <w:tr w:rsidR="00DA68AC" w14:paraId="5ADC6CD5" w14:textId="77777777" w:rsidTr="0072299F">
        <w:tc>
          <w:tcPr>
            <w:tcW w:w="1882" w:type="dxa"/>
          </w:tcPr>
          <w:p w14:paraId="544A9282" w14:textId="77777777" w:rsidR="00DA68AC" w:rsidRDefault="00DA68AC" w:rsidP="00DA68AC">
            <w:pPr>
              <w:pStyle w:val="Taulukko"/>
            </w:pPr>
            <w:r w:rsidRPr="002B2358">
              <w:t>encounterPerformer</w:t>
            </w:r>
          </w:p>
        </w:tc>
        <w:tc>
          <w:tcPr>
            <w:tcW w:w="684" w:type="dxa"/>
          </w:tcPr>
          <w:p w14:paraId="4BE35733" w14:textId="77777777" w:rsidR="00DA68AC" w:rsidRDefault="00DA68AC" w:rsidP="00DA68AC">
            <w:pPr>
              <w:pStyle w:val="Taulukko"/>
              <w:jc w:val="center"/>
            </w:pPr>
            <w:r>
              <w:t>0..*</w:t>
            </w:r>
          </w:p>
        </w:tc>
        <w:tc>
          <w:tcPr>
            <w:tcW w:w="1072" w:type="dxa"/>
          </w:tcPr>
          <w:p w14:paraId="6B950E6D" w14:textId="77777777" w:rsidR="00DA68AC" w:rsidRDefault="00DA68AC" w:rsidP="00DA68AC">
            <w:pPr>
              <w:pStyle w:val="Taulukko"/>
              <w:jc w:val="center"/>
            </w:pPr>
            <w:r>
              <w:t>0..0</w:t>
            </w:r>
          </w:p>
        </w:tc>
        <w:tc>
          <w:tcPr>
            <w:tcW w:w="893" w:type="dxa"/>
          </w:tcPr>
          <w:p w14:paraId="50574FB4" w14:textId="77777777" w:rsidR="00DA68AC" w:rsidRDefault="00DA68AC" w:rsidP="00DA68AC">
            <w:pPr>
              <w:pStyle w:val="Taulukko"/>
              <w:jc w:val="center"/>
            </w:pPr>
            <w:r w:rsidRPr="002B2358">
              <w:t>SET&lt;EncounterPerformer&gt;</w:t>
            </w:r>
          </w:p>
        </w:tc>
        <w:tc>
          <w:tcPr>
            <w:tcW w:w="4530" w:type="dxa"/>
          </w:tcPr>
          <w:p w14:paraId="409979A4" w14:textId="7576959D" w:rsidR="00DA68AC" w:rsidRDefault="00DA68AC" w:rsidP="004D3B93">
            <w:pPr>
              <w:pStyle w:val="Taulukko"/>
            </w:pPr>
          </w:p>
        </w:tc>
      </w:tr>
      <w:tr w:rsidR="00DA68AC" w14:paraId="552AEA2A" w14:textId="77777777" w:rsidTr="0072299F">
        <w:tc>
          <w:tcPr>
            <w:tcW w:w="1882" w:type="dxa"/>
          </w:tcPr>
          <w:p w14:paraId="55480291" w14:textId="77777777" w:rsidR="00DA68AC" w:rsidRDefault="00DA68AC" w:rsidP="00DA68AC">
            <w:pPr>
              <w:pStyle w:val="Taulukko"/>
            </w:pPr>
            <w:r>
              <w:t>typeCode</w:t>
            </w:r>
          </w:p>
        </w:tc>
        <w:tc>
          <w:tcPr>
            <w:tcW w:w="684" w:type="dxa"/>
          </w:tcPr>
          <w:p w14:paraId="469750B0" w14:textId="77777777" w:rsidR="00DA68AC" w:rsidRDefault="00DA68AC" w:rsidP="00DA68AC">
            <w:pPr>
              <w:pStyle w:val="Taulukko"/>
              <w:jc w:val="center"/>
            </w:pPr>
            <w:r>
              <w:t>1..1</w:t>
            </w:r>
          </w:p>
        </w:tc>
        <w:tc>
          <w:tcPr>
            <w:tcW w:w="1072" w:type="dxa"/>
          </w:tcPr>
          <w:p w14:paraId="35FF4BE0" w14:textId="77777777" w:rsidR="00DA68AC" w:rsidRDefault="00DA68AC" w:rsidP="00DA68AC">
            <w:pPr>
              <w:pStyle w:val="Taulukko"/>
              <w:jc w:val="center"/>
            </w:pPr>
            <w:r>
              <w:t>0..0</w:t>
            </w:r>
          </w:p>
        </w:tc>
        <w:tc>
          <w:tcPr>
            <w:tcW w:w="893" w:type="dxa"/>
          </w:tcPr>
          <w:p w14:paraId="1E0EA559" w14:textId="77777777" w:rsidR="00DA68AC" w:rsidRDefault="00DA68AC" w:rsidP="00DA68AC">
            <w:pPr>
              <w:pStyle w:val="Taulukko"/>
              <w:jc w:val="center"/>
            </w:pPr>
            <w:r>
              <w:t>CS</w:t>
            </w:r>
          </w:p>
        </w:tc>
        <w:tc>
          <w:tcPr>
            <w:tcW w:w="4530" w:type="dxa"/>
          </w:tcPr>
          <w:p w14:paraId="32E9FA0F" w14:textId="77777777" w:rsidR="00DA68AC" w:rsidRDefault="00DA68AC" w:rsidP="00DA68AC">
            <w:pPr>
              <w:pStyle w:val="Taulukko"/>
            </w:pPr>
          </w:p>
        </w:tc>
      </w:tr>
      <w:tr w:rsidR="00DA68AC" w14:paraId="49B14A0C" w14:textId="77777777" w:rsidTr="0072299F">
        <w:tc>
          <w:tcPr>
            <w:tcW w:w="1882" w:type="dxa"/>
          </w:tcPr>
          <w:p w14:paraId="6A66297E" w14:textId="77777777" w:rsidR="00DA68AC" w:rsidRDefault="00DA68AC" w:rsidP="00DA68AC">
            <w:pPr>
              <w:pStyle w:val="Taulukko"/>
            </w:pPr>
            <w:r>
              <w:t>functionCode</w:t>
            </w:r>
          </w:p>
        </w:tc>
        <w:tc>
          <w:tcPr>
            <w:tcW w:w="684" w:type="dxa"/>
          </w:tcPr>
          <w:p w14:paraId="6C52B79D" w14:textId="77777777" w:rsidR="00DA68AC" w:rsidRDefault="00DA68AC" w:rsidP="00DA68AC">
            <w:pPr>
              <w:pStyle w:val="Taulukko"/>
              <w:jc w:val="center"/>
            </w:pPr>
            <w:r>
              <w:t>0..1</w:t>
            </w:r>
          </w:p>
        </w:tc>
        <w:tc>
          <w:tcPr>
            <w:tcW w:w="1072" w:type="dxa"/>
          </w:tcPr>
          <w:p w14:paraId="3C5AF101" w14:textId="77777777" w:rsidR="00DA68AC" w:rsidRDefault="00DA68AC" w:rsidP="00DA68AC">
            <w:pPr>
              <w:pStyle w:val="Taulukko"/>
              <w:jc w:val="center"/>
            </w:pPr>
            <w:r>
              <w:t>0..0</w:t>
            </w:r>
          </w:p>
        </w:tc>
        <w:tc>
          <w:tcPr>
            <w:tcW w:w="893" w:type="dxa"/>
          </w:tcPr>
          <w:p w14:paraId="07DC8DA8" w14:textId="77777777" w:rsidR="00DA68AC" w:rsidRDefault="00DA68AC" w:rsidP="00DA68AC">
            <w:pPr>
              <w:pStyle w:val="Taulukko"/>
              <w:jc w:val="center"/>
            </w:pPr>
            <w:r>
              <w:t>CE</w:t>
            </w:r>
          </w:p>
        </w:tc>
        <w:tc>
          <w:tcPr>
            <w:tcW w:w="4530" w:type="dxa"/>
          </w:tcPr>
          <w:p w14:paraId="333314CA" w14:textId="77777777" w:rsidR="00DA68AC" w:rsidRDefault="00DA68AC" w:rsidP="00DA68AC">
            <w:pPr>
              <w:pStyle w:val="Taulukko"/>
            </w:pPr>
          </w:p>
        </w:tc>
      </w:tr>
      <w:tr w:rsidR="00DA68AC" w14:paraId="6C27B4C8" w14:textId="77777777" w:rsidTr="0072299F">
        <w:tc>
          <w:tcPr>
            <w:tcW w:w="1882" w:type="dxa"/>
          </w:tcPr>
          <w:p w14:paraId="31727ED5" w14:textId="77777777" w:rsidR="00DA68AC" w:rsidRDefault="00DA68AC" w:rsidP="00DA68AC">
            <w:pPr>
              <w:pStyle w:val="Taulukko"/>
            </w:pPr>
            <w:r>
              <w:t>time</w:t>
            </w:r>
          </w:p>
        </w:tc>
        <w:tc>
          <w:tcPr>
            <w:tcW w:w="684" w:type="dxa"/>
          </w:tcPr>
          <w:p w14:paraId="10788E5E" w14:textId="77777777" w:rsidR="00DA68AC" w:rsidRDefault="00DA68AC" w:rsidP="00DA68AC">
            <w:pPr>
              <w:pStyle w:val="Taulukko"/>
              <w:jc w:val="center"/>
            </w:pPr>
            <w:r>
              <w:t>0..1</w:t>
            </w:r>
          </w:p>
        </w:tc>
        <w:tc>
          <w:tcPr>
            <w:tcW w:w="1072" w:type="dxa"/>
          </w:tcPr>
          <w:p w14:paraId="7BFA6F95" w14:textId="77777777" w:rsidR="00DA68AC" w:rsidRDefault="00DA68AC" w:rsidP="00DA68AC">
            <w:pPr>
              <w:pStyle w:val="Taulukko"/>
              <w:jc w:val="center"/>
            </w:pPr>
            <w:r>
              <w:t>0..0</w:t>
            </w:r>
          </w:p>
        </w:tc>
        <w:tc>
          <w:tcPr>
            <w:tcW w:w="893" w:type="dxa"/>
          </w:tcPr>
          <w:p w14:paraId="51979340" w14:textId="77777777" w:rsidR="00DA68AC" w:rsidRDefault="00DA68AC" w:rsidP="00DA68AC">
            <w:pPr>
              <w:pStyle w:val="Taulukko"/>
              <w:jc w:val="center"/>
            </w:pPr>
            <w:r w:rsidRPr="002B2358">
              <w:t>VL&lt;TS&gt;</w:t>
            </w:r>
          </w:p>
        </w:tc>
        <w:tc>
          <w:tcPr>
            <w:tcW w:w="4530" w:type="dxa"/>
          </w:tcPr>
          <w:p w14:paraId="3EF8DC49" w14:textId="77777777" w:rsidR="00DA68AC" w:rsidRDefault="00DA68AC" w:rsidP="00DA68AC">
            <w:pPr>
              <w:pStyle w:val="Taulukko"/>
            </w:pPr>
          </w:p>
        </w:tc>
      </w:tr>
      <w:tr w:rsidR="00DA68AC" w14:paraId="7B97AB5A" w14:textId="77777777" w:rsidTr="0072299F">
        <w:tc>
          <w:tcPr>
            <w:tcW w:w="1882" w:type="dxa"/>
          </w:tcPr>
          <w:p w14:paraId="4A4F5BCF" w14:textId="77777777" w:rsidR="00DA68AC" w:rsidRDefault="00DA68AC" w:rsidP="00DA68AC">
            <w:pPr>
              <w:pStyle w:val="Taulukko"/>
            </w:pPr>
            <w:r w:rsidRPr="002B2358">
              <w:t>assignedPerson</w:t>
            </w:r>
          </w:p>
        </w:tc>
        <w:tc>
          <w:tcPr>
            <w:tcW w:w="684" w:type="dxa"/>
          </w:tcPr>
          <w:p w14:paraId="6181F77A" w14:textId="77777777" w:rsidR="00DA68AC" w:rsidRDefault="00DA68AC" w:rsidP="00DA68AC">
            <w:pPr>
              <w:pStyle w:val="Taulukko"/>
              <w:jc w:val="center"/>
            </w:pPr>
            <w:r>
              <w:t>1..1</w:t>
            </w:r>
          </w:p>
        </w:tc>
        <w:tc>
          <w:tcPr>
            <w:tcW w:w="1072" w:type="dxa"/>
          </w:tcPr>
          <w:p w14:paraId="51FFF702" w14:textId="77777777" w:rsidR="00DA68AC" w:rsidRDefault="00DA68AC" w:rsidP="00DA68AC">
            <w:pPr>
              <w:pStyle w:val="Taulukko"/>
              <w:jc w:val="center"/>
            </w:pPr>
            <w:r>
              <w:t>0..0</w:t>
            </w:r>
          </w:p>
        </w:tc>
        <w:tc>
          <w:tcPr>
            <w:tcW w:w="893" w:type="dxa"/>
          </w:tcPr>
          <w:p w14:paraId="63B3F2F2" w14:textId="77777777" w:rsidR="00DA68AC" w:rsidRDefault="00DA68AC" w:rsidP="00DA68AC">
            <w:pPr>
              <w:pStyle w:val="Taulukko"/>
              <w:jc w:val="center"/>
            </w:pPr>
            <w:r w:rsidRPr="002B2358">
              <w:t>COCT_MT090100UV01</w:t>
            </w:r>
          </w:p>
        </w:tc>
        <w:tc>
          <w:tcPr>
            <w:tcW w:w="4530" w:type="dxa"/>
          </w:tcPr>
          <w:p w14:paraId="097C2B59" w14:textId="6A49976A" w:rsidR="00DA68AC" w:rsidRDefault="00DA68AC" w:rsidP="004D3B93">
            <w:pPr>
              <w:pStyle w:val="Taulukko"/>
            </w:pPr>
          </w:p>
        </w:tc>
      </w:tr>
      <w:tr w:rsidR="00DA68AC" w14:paraId="53A4247F" w14:textId="77777777" w:rsidTr="0072299F">
        <w:tc>
          <w:tcPr>
            <w:tcW w:w="1882" w:type="dxa"/>
          </w:tcPr>
          <w:p w14:paraId="04959A7A" w14:textId="77777777" w:rsidR="00DA68AC" w:rsidRDefault="00DA68AC" w:rsidP="00DA68AC">
            <w:pPr>
              <w:pStyle w:val="Taulukko"/>
            </w:pPr>
            <w:r>
              <w:t>classCode</w:t>
            </w:r>
          </w:p>
        </w:tc>
        <w:tc>
          <w:tcPr>
            <w:tcW w:w="684" w:type="dxa"/>
          </w:tcPr>
          <w:p w14:paraId="7A53FAAE" w14:textId="77777777" w:rsidR="00DA68AC" w:rsidRDefault="00DA68AC" w:rsidP="00DA68AC">
            <w:pPr>
              <w:pStyle w:val="Taulukko"/>
              <w:jc w:val="center"/>
            </w:pPr>
            <w:r>
              <w:t>1..1</w:t>
            </w:r>
          </w:p>
        </w:tc>
        <w:tc>
          <w:tcPr>
            <w:tcW w:w="1072" w:type="dxa"/>
          </w:tcPr>
          <w:p w14:paraId="02C4E68B" w14:textId="77777777" w:rsidR="00DA68AC" w:rsidRDefault="00DA68AC" w:rsidP="00DA68AC">
            <w:pPr>
              <w:pStyle w:val="Taulukko"/>
              <w:jc w:val="center"/>
            </w:pPr>
            <w:r>
              <w:t>0..0</w:t>
            </w:r>
          </w:p>
        </w:tc>
        <w:tc>
          <w:tcPr>
            <w:tcW w:w="893" w:type="dxa"/>
          </w:tcPr>
          <w:p w14:paraId="56CD0363" w14:textId="77777777" w:rsidR="00DA68AC" w:rsidRDefault="00DA68AC" w:rsidP="00DA68AC">
            <w:pPr>
              <w:pStyle w:val="Taulukko"/>
              <w:jc w:val="center"/>
            </w:pPr>
            <w:r>
              <w:t>CS</w:t>
            </w:r>
          </w:p>
        </w:tc>
        <w:tc>
          <w:tcPr>
            <w:tcW w:w="4530" w:type="dxa"/>
          </w:tcPr>
          <w:p w14:paraId="1207E335" w14:textId="77777777" w:rsidR="00DA68AC" w:rsidRDefault="00DA68AC" w:rsidP="00DA68AC">
            <w:pPr>
              <w:pStyle w:val="Taulukko"/>
            </w:pPr>
          </w:p>
        </w:tc>
      </w:tr>
      <w:tr w:rsidR="004D3B93" w14:paraId="43BE3305" w14:textId="77777777" w:rsidTr="0072299F">
        <w:tc>
          <w:tcPr>
            <w:tcW w:w="1882" w:type="dxa"/>
          </w:tcPr>
          <w:p w14:paraId="7FB8BD34" w14:textId="4BAEDD49" w:rsidR="004D3B93" w:rsidRDefault="004D3B93" w:rsidP="00DA68AC">
            <w:pPr>
              <w:pStyle w:val="Taulukko"/>
            </w:pPr>
            <w:r>
              <w:t>code</w:t>
            </w:r>
          </w:p>
        </w:tc>
        <w:tc>
          <w:tcPr>
            <w:tcW w:w="684" w:type="dxa"/>
          </w:tcPr>
          <w:p w14:paraId="6D3F8300" w14:textId="6153371D" w:rsidR="004D3B93" w:rsidRDefault="004D3B93" w:rsidP="00DA68AC">
            <w:pPr>
              <w:pStyle w:val="Taulukko"/>
              <w:jc w:val="center"/>
            </w:pPr>
            <w:r>
              <w:t>0..1</w:t>
            </w:r>
          </w:p>
        </w:tc>
        <w:tc>
          <w:tcPr>
            <w:tcW w:w="1072" w:type="dxa"/>
          </w:tcPr>
          <w:p w14:paraId="389194CE" w14:textId="6005521E" w:rsidR="004D3B93" w:rsidRDefault="004D3B93" w:rsidP="00DA68AC">
            <w:pPr>
              <w:pStyle w:val="Taulukko"/>
              <w:jc w:val="center"/>
            </w:pPr>
            <w:r>
              <w:t>0..0</w:t>
            </w:r>
          </w:p>
        </w:tc>
        <w:tc>
          <w:tcPr>
            <w:tcW w:w="893" w:type="dxa"/>
          </w:tcPr>
          <w:p w14:paraId="44067BC7" w14:textId="40C11161" w:rsidR="004D3B93" w:rsidRDefault="004D3B93" w:rsidP="00DA68AC">
            <w:pPr>
              <w:pStyle w:val="Taulukko"/>
              <w:jc w:val="center"/>
            </w:pPr>
            <w:r>
              <w:t>CD</w:t>
            </w:r>
          </w:p>
        </w:tc>
        <w:tc>
          <w:tcPr>
            <w:tcW w:w="4530" w:type="dxa"/>
          </w:tcPr>
          <w:p w14:paraId="47C74C12" w14:textId="77777777" w:rsidR="004D3B93" w:rsidRDefault="004D3B93" w:rsidP="00DA68AC">
            <w:pPr>
              <w:pStyle w:val="Taulukko"/>
            </w:pPr>
          </w:p>
        </w:tc>
      </w:tr>
      <w:tr w:rsidR="00DA68AC" w14:paraId="5A047F94" w14:textId="77777777" w:rsidTr="0072299F">
        <w:tc>
          <w:tcPr>
            <w:tcW w:w="1882" w:type="dxa"/>
          </w:tcPr>
          <w:p w14:paraId="5B18F779" w14:textId="77777777" w:rsidR="00DA68AC" w:rsidRDefault="00DA68AC" w:rsidP="00DA68AC">
            <w:pPr>
              <w:pStyle w:val="Taulukko"/>
            </w:pPr>
            <w:r>
              <w:lastRenderedPageBreak/>
              <w:t>id</w:t>
            </w:r>
          </w:p>
        </w:tc>
        <w:tc>
          <w:tcPr>
            <w:tcW w:w="684" w:type="dxa"/>
          </w:tcPr>
          <w:p w14:paraId="67DAC6E7" w14:textId="77777777" w:rsidR="00DA68AC" w:rsidRDefault="00DA68AC" w:rsidP="00DA68AC">
            <w:pPr>
              <w:pStyle w:val="Taulukko"/>
              <w:jc w:val="center"/>
            </w:pPr>
            <w:r>
              <w:t>0..*</w:t>
            </w:r>
          </w:p>
        </w:tc>
        <w:tc>
          <w:tcPr>
            <w:tcW w:w="1072" w:type="dxa"/>
          </w:tcPr>
          <w:p w14:paraId="4F0D85FA" w14:textId="77777777" w:rsidR="00DA68AC" w:rsidRDefault="00DA68AC" w:rsidP="00DA68AC">
            <w:pPr>
              <w:pStyle w:val="Taulukko"/>
              <w:jc w:val="center"/>
            </w:pPr>
            <w:r>
              <w:t>0..0</w:t>
            </w:r>
          </w:p>
        </w:tc>
        <w:tc>
          <w:tcPr>
            <w:tcW w:w="893" w:type="dxa"/>
          </w:tcPr>
          <w:p w14:paraId="54D99D8A" w14:textId="77777777" w:rsidR="00DA68AC" w:rsidRDefault="00DA68AC" w:rsidP="00DA68AC">
            <w:pPr>
              <w:pStyle w:val="Taulukko"/>
              <w:jc w:val="center"/>
            </w:pPr>
            <w:r>
              <w:t>II</w:t>
            </w:r>
          </w:p>
        </w:tc>
        <w:tc>
          <w:tcPr>
            <w:tcW w:w="4530" w:type="dxa"/>
          </w:tcPr>
          <w:p w14:paraId="3B7D892E" w14:textId="77777777" w:rsidR="00DA68AC" w:rsidRDefault="00DA68AC" w:rsidP="00DA68AC">
            <w:pPr>
              <w:pStyle w:val="Taulukko"/>
            </w:pPr>
          </w:p>
        </w:tc>
      </w:tr>
      <w:tr w:rsidR="00DA68AC" w14:paraId="4864F2AA" w14:textId="77777777" w:rsidTr="0072299F">
        <w:tc>
          <w:tcPr>
            <w:tcW w:w="1882" w:type="dxa"/>
          </w:tcPr>
          <w:p w14:paraId="799F30BF" w14:textId="77777777" w:rsidR="00DA68AC" w:rsidRDefault="00DA68AC" w:rsidP="00DA68AC">
            <w:pPr>
              <w:pStyle w:val="Taulukko"/>
            </w:pPr>
            <w:r>
              <w:t>addr</w:t>
            </w:r>
          </w:p>
        </w:tc>
        <w:tc>
          <w:tcPr>
            <w:tcW w:w="684" w:type="dxa"/>
          </w:tcPr>
          <w:p w14:paraId="6B1E0360" w14:textId="77777777" w:rsidR="00DA68AC" w:rsidRDefault="00DA68AC" w:rsidP="00DA68AC">
            <w:pPr>
              <w:pStyle w:val="Taulukko"/>
              <w:jc w:val="center"/>
            </w:pPr>
            <w:r>
              <w:t>0..*</w:t>
            </w:r>
          </w:p>
        </w:tc>
        <w:tc>
          <w:tcPr>
            <w:tcW w:w="1072" w:type="dxa"/>
          </w:tcPr>
          <w:p w14:paraId="79745A9B" w14:textId="77777777" w:rsidR="00DA68AC" w:rsidRDefault="00DA68AC" w:rsidP="00DA68AC">
            <w:pPr>
              <w:pStyle w:val="Taulukko"/>
              <w:jc w:val="center"/>
            </w:pPr>
            <w:r>
              <w:t>0..0</w:t>
            </w:r>
          </w:p>
        </w:tc>
        <w:tc>
          <w:tcPr>
            <w:tcW w:w="893" w:type="dxa"/>
          </w:tcPr>
          <w:p w14:paraId="7FC4D953" w14:textId="77777777" w:rsidR="00DA68AC" w:rsidRDefault="00DA68AC" w:rsidP="00DA68AC">
            <w:pPr>
              <w:pStyle w:val="Taulukko"/>
              <w:jc w:val="center"/>
            </w:pPr>
            <w:r w:rsidRPr="00A26F9E">
              <w:t>COLL&lt;AD&gt;</w:t>
            </w:r>
          </w:p>
        </w:tc>
        <w:tc>
          <w:tcPr>
            <w:tcW w:w="4530" w:type="dxa"/>
          </w:tcPr>
          <w:p w14:paraId="3DD25072" w14:textId="77777777" w:rsidR="00DA68AC" w:rsidRDefault="00DA68AC" w:rsidP="00DA68AC">
            <w:pPr>
              <w:pStyle w:val="Taulukko"/>
            </w:pPr>
          </w:p>
        </w:tc>
      </w:tr>
      <w:tr w:rsidR="00DA68AC" w14:paraId="703E8B83" w14:textId="77777777" w:rsidTr="0072299F">
        <w:tc>
          <w:tcPr>
            <w:tcW w:w="1882" w:type="dxa"/>
          </w:tcPr>
          <w:p w14:paraId="63BE4803" w14:textId="77777777" w:rsidR="00DA68AC" w:rsidRDefault="00DA68AC" w:rsidP="00DA68AC">
            <w:pPr>
              <w:pStyle w:val="Taulukko"/>
            </w:pPr>
            <w:r>
              <w:t>telecom</w:t>
            </w:r>
          </w:p>
        </w:tc>
        <w:tc>
          <w:tcPr>
            <w:tcW w:w="684" w:type="dxa"/>
          </w:tcPr>
          <w:p w14:paraId="15DD7648" w14:textId="77777777" w:rsidR="00DA68AC" w:rsidRDefault="00DA68AC" w:rsidP="00DA68AC">
            <w:pPr>
              <w:pStyle w:val="Taulukko"/>
              <w:jc w:val="center"/>
            </w:pPr>
            <w:r>
              <w:t>0..*</w:t>
            </w:r>
          </w:p>
        </w:tc>
        <w:tc>
          <w:tcPr>
            <w:tcW w:w="1072" w:type="dxa"/>
          </w:tcPr>
          <w:p w14:paraId="6C0F5DCD" w14:textId="77777777" w:rsidR="00DA68AC" w:rsidRDefault="00DA68AC" w:rsidP="00DA68AC">
            <w:pPr>
              <w:pStyle w:val="Taulukko"/>
              <w:jc w:val="center"/>
            </w:pPr>
            <w:r>
              <w:t>0..0</w:t>
            </w:r>
          </w:p>
        </w:tc>
        <w:tc>
          <w:tcPr>
            <w:tcW w:w="893" w:type="dxa"/>
          </w:tcPr>
          <w:p w14:paraId="248E83C6" w14:textId="77777777" w:rsidR="00DA68AC" w:rsidRDefault="00DA68AC" w:rsidP="00DA68AC">
            <w:pPr>
              <w:pStyle w:val="Taulukko"/>
              <w:jc w:val="center"/>
            </w:pPr>
            <w:r w:rsidRPr="00A26F9E">
              <w:t>COLL&lt;TEL&gt;</w:t>
            </w:r>
          </w:p>
        </w:tc>
        <w:tc>
          <w:tcPr>
            <w:tcW w:w="4530" w:type="dxa"/>
          </w:tcPr>
          <w:p w14:paraId="0A6217FA" w14:textId="77777777" w:rsidR="00DA68AC" w:rsidRDefault="00DA68AC" w:rsidP="00DA68AC">
            <w:pPr>
              <w:pStyle w:val="Taulukko"/>
            </w:pPr>
          </w:p>
        </w:tc>
      </w:tr>
      <w:tr w:rsidR="00DA68AC" w14:paraId="2D12F102" w14:textId="77777777" w:rsidTr="0072299F">
        <w:tc>
          <w:tcPr>
            <w:tcW w:w="1882" w:type="dxa"/>
          </w:tcPr>
          <w:p w14:paraId="2A7B1B8C" w14:textId="77777777" w:rsidR="00DA68AC" w:rsidRDefault="00DA68AC" w:rsidP="00DA68AC">
            <w:pPr>
              <w:pStyle w:val="Taulukko"/>
            </w:pPr>
            <w:r w:rsidRPr="00A26F9E">
              <w:t>effectiveTime</w:t>
            </w:r>
          </w:p>
        </w:tc>
        <w:tc>
          <w:tcPr>
            <w:tcW w:w="684" w:type="dxa"/>
          </w:tcPr>
          <w:p w14:paraId="4FDCA68C" w14:textId="77777777" w:rsidR="00DA68AC" w:rsidRDefault="00DA68AC" w:rsidP="00DA68AC">
            <w:pPr>
              <w:pStyle w:val="Taulukko"/>
              <w:jc w:val="center"/>
            </w:pPr>
            <w:r>
              <w:t>0..1</w:t>
            </w:r>
          </w:p>
        </w:tc>
        <w:tc>
          <w:tcPr>
            <w:tcW w:w="1072" w:type="dxa"/>
          </w:tcPr>
          <w:p w14:paraId="5EEE16C9" w14:textId="77777777" w:rsidR="00DA68AC" w:rsidRDefault="00DA68AC" w:rsidP="00DA68AC">
            <w:pPr>
              <w:pStyle w:val="Taulukko"/>
              <w:jc w:val="center"/>
            </w:pPr>
            <w:r>
              <w:t>0..0</w:t>
            </w:r>
          </w:p>
        </w:tc>
        <w:tc>
          <w:tcPr>
            <w:tcW w:w="893" w:type="dxa"/>
          </w:tcPr>
          <w:p w14:paraId="6EECF342" w14:textId="77777777" w:rsidR="00DA68AC" w:rsidRDefault="00DA68AC" w:rsidP="00DA68AC">
            <w:pPr>
              <w:pStyle w:val="Taulukko"/>
              <w:jc w:val="center"/>
            </w:pPr>
            <w:r>
              <w:t>TS</w:t>
            </w:r>
          </w:p>
        </w:tc>
        <w:tc>
          <w:tcPr>
            <w:tcW w:w="4530" w:type="dxa"/>
          </w:tcPr>
          <w:p w14:paraId="133D2DCE" w14:textId="77777777" w:rsidR="00DA68AC" w:rsidRDefault="00DA68AC" w:rsidP="00DA68AC">
            <w:pPr>
              <w:pStyle w:val="Taulukko"/>
            </w:pPr>
          </w:p>
        </w:tc>
      </w:tr>
      <w:tr w:rsidR="00DA68AC" w14:paraId="7C960ECB" w14:textId="77777777" w:rsidTr="0072299F">
        <w:tc>
          <w:tcPr>
            <w:tcW w:w="1882" w:type="dxa"/>
          </w:tcPr>
          <w:p w14:paraId="4AB4A3E8" w14:textId="77777777" w:rsidR="00DA68AC" w:rsidRDefault="00DA68AC" w:rsidP="00DA68AC">
            <w:pPr>
              <w:pStyle w:val="Taulukko"/>
            </w:pPr>
            <w:r w:rsidRPr="00A26F9E">
              <w:t>certificateText</w:t>
            </w:r>
          </w:p>
        </w:tc>
        <w:tc>
          <w:tcPr>
            <w:tcW w:w="684" w:type="dxa"/>
          </w:tcPr>
          <w:p w14:paraId="0F00CE61" w14:textId="77777777" w:rsidR="00DA68AC" w:rsidRDefault="00DA68AC" w:rsidP="00DA68AC">
            <w:pPr>
              <w:pStyle w:val="Taulukko"/>
              <w:jc w:val="center"/>
            </w:pPr>
            <w:r>
              <w:t>0..1</w:t>
            </w:r>
          </w:p>
        </w:tc>
        <w:tc>
          <w:tcPr>
            <w:tcW w:w="1072" w:type="dxa"/>
          </w:tcPr>
          <w:p w14:paraId="2CFA2393" w14:textId="77777777" w:rsidR="00DA68AC" w:rsidRDefault="00DA68AC" w:rsidP="00DA68AC">
            <w:pPr>
              <w:pStyle w:val="Taulukko"/>
              <w:jc w:val="center"/>
            </w:pPr>
            <w:r>
              <w:t>0..0</w:t>
            </w:r>
          </w:p>
        </w:tc>
        <w:tc>
          <w:tcPr>
            <w:tcW w:w="893" w:type="dxa"/>
          </w:tcPr>
          <w:p w14:paraId="13338B0F" w14:textId="77777777" w:rsidR="00DA68AC" w:rsidRDefault="00DA68AC" w:rsidP="00DA68AC">
            <w:pPr>
              <w:pStyle w:val="Taulukko"/>
              <w:jc w:val="center"/>
            </w:pPr>
            <w:r>
              <w:t>TS</w:t>
            </w:r>
          </w:p>
        </w:tc>
        <w:tc>
          <w:tcPr>
            <w:tcW w:w="4530" w:type="dxa"/>
          </w:tcPr>
          <w:p w14:paraId="3B6A6AF5" w14:textId="77777777" w:rsidR="00DA68AC" w:rsidRDefault="00DA68AC" w:rsidP="00DA68AC">
            <w:pPr>
              <w:pStyle w:val="Taulukko"/>
            </w:pPr>
          </w:p>
        </w:tc>
      </w:tr>
    </w:tbl>
    <w:p w14:paraId="5B775ED1" w14:textId="77777777" w:rsidR="0072299F" w:rsidRPr="00E645E2" w:rsidRDefault="0072299F" w:rsidP="00E645E2">
      <w:pPr>
        <w:pStyle w:val="Leipteksti"/>
      </w:pPr>
    </w:p>
    <w:p w14:paraId="55EF7462" w14:textId="6DD2DF88" w:rsidR="001B0DC7" w:rsidRDefault="004D3B93" w:rsidP="004D3B93">
      <w:pPr>
        <w:pStyle w:val="Otsikko3"/>
      </w:pPr>
      <w:bookmarkStart w:id="1039" w:name="_Toc219205905"/>
      <w:r w:rsidRPr="004D3B93">
        <w:t>Sosiaalihuollon metatiedot</w:t>
      </w:r>
      <w:bookmarkEnd w:id="1039"/>
    </w:p>
    <w:p w14:paraId="6DB03903" w14:textId="5459CE82" w:rsidR="004D3B93" w:rsidRDefault="004D3B93" w:rsidP="004D3B93">
      <w:pPr>
        <w:pStyle w:val="Leipteksti"/>
      </w:pPr>
      <w:r w:rsidRPr="004D3B93">
        <w:t>Sosiaalihuollon asiakastie</w:t>
      </w:r>
      <w:r w:rsidR="004734B0">
        <w:t>tovarannon</w:t>
      </w:r>
      <w:r w:rsidR="000F3833">
        <w:t xml:space="preserve"> ja Tahdonilmaisupalvelun</w:t>
      </w:r>
      <w:r w:rsidRPr="004D3B93">
        <w:t xml:space="preserve"> viestinvälityksessä asiakirjan metatiedot lähetetään sanomatyyppien Document Event, with Content (RCMR_MT200002FI01) ja Document Event (RCMR_MT200001FI01) text-elementeissä. Taulukossa 10 on esitetty sosiaalihuollon metatiedot. Ensimmäisessä sarakkeessa on text-elementin tietoelementit. Toisessa sarakkeessa on määritelty tietoelementin pakollisuus asiakastie</w:t>
      </w:r>
      <w:r w:rsidR="004734B0">
        <w:t>tovarannon</w:t>
      </w:r>
      <w:r w:rsidR="000F3833">
        <w:t xml:space="preserve"> ja Tahdonilmaisupalvelun</w:t>
      </w:r>
      <w:r w:rsidRPr="004D3B93">
        <w:t xml:space="preserve"> sanomassa ja kolmannessa sarakkeessa tietoelementin tietotyyppi. Viimeisessä sarakkeessa on määritelty tietojen käyttö tietojen tallentamisessa ja palauttamisessa sekä esimerkki asiakastie</w:t>
      </w:r>
      <w:r w:rsidR="004734B0">
        <w:t>tovarannon</w:t>
      </w:r>
      <w:r w:rsidRPr="004D3B93">
        <w:t xml:space="preserve"> </w:t>
      </w:r>
      <w:r w:rsidR="000F3833">
        <w:t xml:space="preserve">ja Tahdonilmaisupalvelun </w:t>
      </w:r>
      <w:r w:rsidRPr="004D3B93">
        <w:t xml:space="preserve">viestinvälityksessä. Metatietojen pakollisuudet sosiaalihuollon eri asiakirjoilla on määritelty Sosiaalihuollon metatietomallissa. </w:t>
      </w:r>
    </w:p>
    <w:p w14:paraId="01CBC3D4" w14:textId="70C6E151" w:rsidR="00380342" w:rsidRPr="004D3B93" w:rsidRDefault="004D3B93" w:rsidP="004D3B93">
      <w:pPr>
        <w:pStyle w:val="Leipteksti"/>
        <w:rPr>
          <w:lang w:val="en-US"/>
        </w:rPr>
      </w:pPr>
      <w:r w:rsidRPr="00607316">
        <w:t xml:space="preserve">Taulukko 10. </w:t>
      </w:r>
      <w:r w:rsidRPr="004D3B93">
        <w:rPr>
          <w:lang w:val="en-US"/>
        </w:rPr>
        <w:t>Sanomatyyppien Document Event, with Content (RCMR_MT200002</w:t>
      </w:r>
      <w:r w:rsidR="00380342" w:rsidRPr="00380342">
        <w:rPr>
          <w:lang w:val="en-US"/>
        </w:rPr>
        <w:t>FI01) ja   RCMR_MT200002FI01 Document Event, with Content text-elementin tietosisältö.</w:t>
      </w:r>
    </w:p>
    <w:tbl>
      <w:tblPr>
        <w:tblStyle w:val="TaulukkoRuudukko"/>
        <w:tblW w:w="9351" w:type="dxa"/>
        <w:tblInd w:w="567" w:type="dxa"/>
        <w:tblLayout w:type="fixed"/>
        <w:tblLook w:val="04A0" w:firstRow="1" w:lastRow="0" w:firstColumn="1" w:lastColumn="0" w:noHBand="0" w:noVBand="1"/>
        <w:tblCaption w:val="Taulukko 10. Sanomatyyppien Document Event, with Content (RCMR_MT200002FI01) ja   RCMR_MT200002FI01 Document Event, with Content text-elementin tietosisältö."/>
        <w:tblDescription w:val="Taulukossa listataan Sosiaalihuollon asiakastietovarannon metatiedot, niiden pakollisuudet ja tietotyypit sekä esimerkkejä käytöstä asiakastietovarannon viestinvälityksessä. "/>
      </w:tblPr>
      <w:tblGrid>
        <w:gridCol w:w="2405"/>
        <w:gridCol w:w="1276"/>
        <w:gridCol w:w="1276"/>
        <w:gridCol w:w="4394"/>
      </w:tblGrid>
      <w:tr w:rsidR="00E83AB0" w:rsidRPr="00380342" w14:paraId="58F74910" w14:textId="77777777" w:rsidTr="004065CB">
        <w:trPr>
          <w:tblHeader/>
        </w:trPr>
        <w:tc>
          <w:tcPr>
            <w:tcW w:w="2405" w:type="dxa"/>
          </w:tcPr>
          <w:p w14:paraId="48B5054B" w14:textId="7C4C2BBF" w:rsidR="00380342" w:rsidRPr="00E83AB0" w:rsidRDefault="00380342" w:rsidP="00E83AB0">
            <w:pPr>
              <w:pStyle w:val="Taulukko"/>
              <w:rPr>
                <w:b/>
                <w:lang w:val="en-US"/>
              </w:rPr>
            </w:pPr>
            <w:r w:rsidRPr="00E83AB0">
              <w:rPr>
                <w:b/>
                <w:lang w:val="en-US"/>
              </w:rPr>
              <w:t>Tietoelementti</w:t>
            </w:r>
          </w:p>
        </w:tc>
        <w:tc>
          <w:tcPr>
            <w:tcW w:w="1276" w:type="dxa"/>
          </w:tcPr>
          <w:p w14:paraId="6398DE1E" w14:textId="5C95D66F" w:rsidR="00380342" w:rsidRPr="00E83AB0" w:rsidRDefault="00380342" w:rsidP="00E83AB0">
            <w:pPr>
              <w:pStyle w:val="Taulukko"/>
              <w:rPr>
                <w:b/>
                <w:lang w:val="en-US"/>
              </w:rPr>
            </w:pPr>
            <w:r w:rsidRPr="00E83AB0">
              <w:rPr>
                <w:b/>
                <w:lang w:val="en-US"/>
              </w:rPr>
              <w:t>Pakollisuus</w:t>
            </w:r>
          </w:p>
        </w:tc>
        <w:tc>
          <w:tcPr>
            <w:tcW w:w="1276" w:type="dxa"/>
          </w:tcPr>
          <w:p w14:paraId="7A8E16DC" w14:textId="778C712E" w:rsidR="00380342" w:rsidRPr="00E83AB0" w:rsidRDefault="00380342" w:rsidP="00E83AB0">
            <w:pPr>
              <w:pStyle w:val="Taulukko"/>
              <w:rPr>
                <w:b/>
                <w:lang w:val="en-US"/>
              </w:rPr>
            </w:pPr>
            <w:r w:rsidRPr="00E83AB0">
              <w:rPr>
                <w:b/>
                <w:lang w:val="en-US"/>
              </w:rPr>
              <w:t>Tietotyyppi</w:t>
            </w:r>
          </w:p>
        </w:tc>
        <w:tc>
          <w:tcPr>
            <w:tcW w:w="4394" w:type="dxa"/>
          </w:tcPr>
          <w:p w14:paraId="381000B1" w14:textId="145442F8" w:rsidR="00380342" w:rsidRPr="00E83AB0" w:rsidRDefault="00380342" w:rsidP="00E83AB0">
            <w:pPr>
              <w:pStyle w:val="Taulukko"/>
              <w:rPr>
                <w:b/>
              </w:rPr>
            </w:pPr>
            <w:r w:rsidRPr="00E83AB0">
              <w:rPr>
                <w:b/>
              </w:rPr>
              <w:t>Käyttö ja esimerkki asiakastie</w:t>
            </w:r>
            <w:r w:rsidR="004734B0">
              <w:rPr>
                <w:b/>
              </w:rPr>
              <w:t>tovarannossa</w:t>
            </w:r>
            <w:r w:rsidRPr="00E83AB0">
              <w:rPr>
                <w:b/>
              </w:rPr>
              <w:t xml:space="preserve"> </w:t>
            </w:r>
            <w:r w:rsidR="000F3833">
              <w:rPr>
                <w:b/>
              </w:rPr>
              <w:t>ja Tahdonilmaisupalvelussa</w:t>
            </w:r>
          </w:p>
        </w:tc>
      </w:tr>
      <w:tr w:rsidR="00E83AB0" w:rsidRPr="00380342" w14:paraId="4669E726" w14:textId="77777777" w:rsidTr="004065CB">
        <w:tc>
          <w:tcPr>
            <w:tcW w:w="2405" w:type="dxa"/>
          </w:tcPr>
          <w:p w14:paraId="21BABE96" w14:textId="465DBC4B" w:rsidR="00380342" w:rsidRPr="00380342" w:rsidRDefault="00A47719" w:rsidP="007A6F10">
            <w:pPr>
              <w:pStyle w:val="Taulukko"/>
            </w:pPr>
            <w:r w:rsidRPr="00A47719">
              <w:t>realmCode</w:t>
            </w:r>
          </w:p>
        </w:tc>
        <w:tc>
          <w:tcPr>
            <w:tcW w:w="1276" w:type="dxa"/>
          </w:tcPr>
          <w:p w14:paraId="142E36D1" w14:textId="1FD4873D" w:rsidR="00380342" w:rsidRPr="00380342" w:rsidRDefault="00A47719" w:rsidP="007A6F10">
            <w:pPr>
              <w:pStyle w:val="Taulukko"/>
              <w:jc w:val="center"/>
            </w:pPr>
            <w:r>
              <w:t>1..1</w:t>
            </w:r>
          </w:p>
        </w:tc>
        <w:tc>
          <w:tcPr>
            <w:tcW w:w="1276" w:type="dxa"/>
          </w:tcPr>
          <w:p w14:paraId="4BF9BDDA" w14:textId="22ADC83E" w:rsidR="00380342" w:rsidRPr="00380342" w:rsidRDefault="00A47719" w:rsidP="007A6F10">
            <w:pPr>
              <w:pStyle w:val="Taulukko"/>
              <w:jc w:val="center"/>
            </w:pPr>
            <w:r>
              <w:t>CS</w:t>
            </w:r>
          </w:p>
        </w:tc>
        <w:tc>
          <w:tcPr>
            <w:tcW w:w="4394" w:type="dxa"/>
          </w:tcPr>
          <w:p w14:paraId="15420C10" w14:textId="77777777" w:rsidR="00AC6D2A" w:rsidRDefault="00AC6D2A" w:rsidP="00AC6D2A">
            <w:pPr>
              <w:pStyle w:val="Taulukko"/>
            </w:pPr>
            <w:r>
              <w:t>Asiakirjan aluekoodi</w:t>
            </w:r>
          </w:p>
          <w:p w14:paraId="21D57FDB" w14:textId="716E7E21" w:rsidR="00AC6D2A" w:rsidRDefault="00AC6D2A" w:rsidP="00AC6D2A">
            <w:pPr>
              <w:pStyle w:val="Taulukko"/>
            </w:pPr>
            <w:r>
              <w:t xml:space="preserve">Käytetään asiakirjojen tallentamisessa ja palauttamisessa, ei käytetä asiakkuustietojen koosteen </w:t>
            </w:r>
            <w:r w:rsidR="00CB43F7">
              <w:t xml:space="preserve">ja Tahdonilmaisupalvelun asiakirjojen pdf-muodon </w:t>
            </w:r>
            <w:r>
              <w:t>palauttamisessa.</w:t>
            </w:r>
          </w:p>
          <w:p w14:paraId="46F52A70" w14:textId="1696B753" w:rsidR="00380342" w:rsidRPr="00380342" w:rsidRDefault="00AC6D2A" w:rsidP="00AC6D2A">
            <w:pPr>
              <w:pStyle w:val="Taulukko"/>
            </w:pPr>
            <w:r>
              <w:t>&lt;realmCode code="FI"/&gt;</w:t>
            </w:r>
          </w:p>
        </w:tc>
      </w:tr>
      <w:tr w:rsidR="00E83AB0" w:rsidRPr="00380342" w14:paraId="51F4CFB6" w14:textId="77777777" w:rsidTr="004065CB">
        <w:tc>
          <w:tcPr>
            <w:tcW w:w="2405" w:type="dxa"/>
          </w:tcPr>
          <w:p w14:paraId="67D57C30" w14:textId="68456F93" w:rsidR="00A47719" w:rsidRPr="00380342" w:rsidRDefault="00AC6D2A" w:rsidP="007A6F10">
            <w:pPr>
              <w:pStyle w:val="Taulukko"/>
            </w:pPr>
            <w:r>
              <w:t>typeId</w:t>
            </w:r>
          </w:p>
        </w:tc>
        <w:tc>
          <w:tcPr>
            <w:tcW w:w="1276" w:type="dxa"/>
          </w:tcPr>
          <w:p w14:paraId="040A200C" w14:textId="630B6C06" w:rsidR="00A47719" w:rsidRPr="00380342" w:rsidRDefault="00A47719" w:rsidP="007A6F10">
            <w:pPr>
              <w:pStyle w:val="Taulukko"/>
              <w:jc w:val="center"/>
            </w:pPr>
            <w:r w:rsidRPr="000B4AA3">
              <w:t>1..1</w:t>
            </w:r>
          </w:p>
        </w:tc>
        <w:tc>
          <w:tcPr>
            <w:tcW w:w="1276" w:type="dxa"/>
          </w:tcPr>
          <w:p w14:paraId="137C2156" w14:textId="0B54CCFB" w:rsidR="00A47719" w:rsidRPr="00380342" w:rsidRDefault="00191866" w:rsidP="007A6F10">
            <w:pPr>
              <w:pStyle w:val="Taulukko"/>
              <w:jc w:val="center"/>
            </w:pPr>
            <w:r>
              <w:t>ST</w:t>
            </w:r>
          </w:p>
        </w:tc>
        <w:tc>
          <w:tcPr>
            <w:tcW w:w="4394" w:type="dxa"/>
          </w:tcPr>
          <w:p w14:paraId="4B2DF947" w14:textId="77777777" w:rsidR="00AC6D2A" w:rsidRDefault="00AC6D2A" w:rsidP="00AC6D2A">
            <w:pPr>
              <w:pStyle w:val="Taulukko"/>
            </w:pPr>
            <w:r>
              <w:t>Asiakirjassa noudatettu tekninen standardiversio</w:t>
            </w:r>
          </w:p>
          <w:p w14:paraId="3DC10344" w14:textId="0A8440EB" w:rsidR="00AC6D2A" w:rsidRDefault="00AC6D2A" w:rsidP="00AC6D2A">
            <w:pPr>
              <w:pStyle w:val="Taulukko"/>
            </w:pPr>
            <w:r>
              <w:t xml:space="preserve">Käytetään asiakirjojen tallentamisessa ja palauttamisessa, ei käytetä asiakkuustietojen koosteen </w:t>
            </w:r>
            <w:r w:rsidR="00CB43F7">
              <w:t xml:space="preserve">ja Tahdonilmaisupalvelun pdf-muodon </w:t>
            </w:r>
            <w:r>
              <w:t>palauttamisessa.</w:t>
            </w:r>
          </w:p>
          <w:p w14:paraId="1C17A3D4" w14:textId="30A725D0" w:rsidR="00A47719" w:rsidRPr="00380342" w:rsidRDefault="00AC6D2A" w:rsidP="00AC6D2A">
            <w:pPr>
              <w:pStyle w:val="Taulukko"/>
            </w:pPr>
            <w:r>
              <w:t>&lt;typeId extension="POCD_HD000040" root="2.16.840.1.113883.1.3"/&gt;</w:t>
            </w:r>
          </w:p>
        </w:tc>
      </w:tr>
      <w:tr w:rsidR="00E83AB0" w:rsidRPr="00380342" w14:paraId="4F31162A" w14:textId="77777777" w:rsidTr="004065CB">
        <w:tc>
          <w:tcPr>
            <w:tcW w:w="2405" w:type="dxa"/>
          </w:tcPr>
          <w:p w14:paraId="37D14ED6" w14:textId="46605D3B" w:rsidR="00A47719" w:rsidRPr="00380342" w:rsidRDefault="00E83AB0" w:rsidP="007A6F10">
            <w:pPr>
              <w:pStyle w:val="Taulukko"/>
            </w:pPr>
            <w:r>
              <w:t>id</w:t>
            </w:r>
          </w:p>
        </w:tc>
        <w:tc>
          <w:tcPr>
            <w:tcW w:w="1276" w:type="dxa"/>
          </w:tcPr>
          <w:p w14:paraId="73CA39C9" w14:textId="483C0F80" w:rsidR="00A47719" w:rsidRPr="00380342" w:rsidRDefault="00A47719" w:rsidP="007A6F10">
            <w:pPr>
              <w:pStyle w:val="Taulukko"/>
              <w:jc w:val="center"/>
            </w:pPr>
            <w:r w:rsidRPr="000B4AA3">
              <w:t>1..1</w:t>
            </w:r>
          </w:p>
        </w:tc>
        <w:tc>
          <w:tcPr>
            <w:tcW w:w="1276" w:type="dxa"/>
          </w:tcPr>
          <w:p w14:paraId="3017D040" w14:textId="2370CE06" w:rsidR="00A47719" w:rsidRPr="00380342" w:rsidRDefault="00E83AB0" w:rsidP="007A6F10">
            <w:pPr>
              <w:pStyle w:val="Taulukko"/>
              <w:jc w:val="center"/>
            </w:pPr>
            <w:r w:rsidRPr="00E83AB0">
              <w:t>SET &lt;II&gt;</w:t>
            </w:r>
          </w:p>
        </w:tc>
        <w:tc>
          <w:tcPr>
            <w:tcW w:w="4394" w:type="dxa"/>
          </w:tcPr>
          <w:p w14:paraId="71D5D49E" w14:textId="77777777" w:rsidR="00E83AB0" w:rsidRDefault="00E83AB0" w:rsidP="00E83AB0">
            <w:pPr>
              <w:pStyle w:val="Taulukko"/>
            </w:pPr>
            <w:r>
              <w:t>Asiakirjan yksilöintitunnus</w:t>
            </w:r>
          </w:p>
          <w:p w14:paraId="334AB8F2" w14:textId="5A8F04EF" w:rsidR="00E83AB0" w:rsidRDefault="00E83AB0" w:rsidP="00E83AB0">
            <w:pPr>
              <w:pStyle w:val="Taulukko"/>
            </w:pPr>
            <w:r>
              <w:lastRenderedPageBreak/>
              <w:t>Käytetään asiakirjojen tallentamisessa ja palauttamisessa, ei käytetä asiakkuustietojen koosteen</w:t>
            </w:r>
            <w:r w:rsidR="00CB43F7">
              <w:t xml:space="preserve"> ja Tahdonilmaisupalvelun asiakirjojen pdf-muodon</w:t>
            </w:r>
            <w:r>
              <w:t xml:space="preserve"> palauttamisessa.</w:t>
            </w:r>
          </w:p>
          <w:p w14:paraId="1C9D0763" w14:textId="54A5E604" w:rsidR="00A47719" w:rsidRPr="00380342" w:rsidRDefault="00E83AB0" w:rsidP="00E83AB0">
            <w:pPr>
              <w:pStyle w:val="Taulukko"/>
            </w:pPr>
            <w:r>
              <w:t>&lt;id root="1.2.246.10.11568791.95.2018.108791768155186719"/&gt;</w:t>
            </w:r>
          </w:p>
        </w:tc>
      </w:tr>
      <w:tr w:rsidR="00E83AB0" w:rsidRPr="00380342" w14:paraId="4FCCE077" w14:textId="77777777" w:rsidTr="004065CB">
        <w:tc>
          <w:tcPr>
            <w:tcW w:w="2405" w:type="dxa"/>
          </w:tcPr>
          <w:p w14:paraId="292C21C0" w14:textId="72A41B23" w:rsidR="00A47719" w:rsidRPr="00380342" w:rsidRDefault="00E83AB0" w:rsidP="007A6F10">
            <w:pPr>
              <w:pStyle w:val="Taulukko"/>
            </w:pPr>
            <w:r>
              <w:lastRenderedPageBreak/>
              <w:t>code</w:t>
            </w:r>
          </w:p>
        </w:tc>
        <w:tc>
          <w:tcPr>
            <w:tcW w:w="1276" w:type="dxa"/>
          </w:tcPr>
          <w:p w14:paraId="1D178A16" w14:textId="432B7BDD" w:rsidR="00A47719" w:rsidRPr="00380342" w:rsidRDefault="00A47719" w:rsidP="007A6F10">
            <w:pPr>
              <w:pStyle w:val="Taulukko"/>
              <w:jc w:val="center"/>
            </w:pPr>
            <w:r w:rsidRPr="000B4AA3">
              <w:t>1..1</w:t>
            </w:r>
          </w:p>
        </w:tc>
        <w:tc>
          <w:tcPr>
            <w:tcW w:w="1276" w:type="dxa"/>
          </w:tcPr>
          <w:p w14:paraId="2B191E79" w14:textId="0923F890" w:rsidR="00A47719" w:rsidRPr="00380342" w:rsidRDefault="00E83AB0" w:rsidP="007A6F10">
            <w:pPr>
              <w:pStyle w:val="Taulukko"/>
              <w:jc w:val="center"/>
            </w:pPr>
            <w:r>
              <w:t>CV</w:t>
            </w:r>
          </w:p>
        </w:tc>
        <w:tc>
          <w:tcPr>
            <w:tcW w:w="4394" w:type="dxa"/>
          </w:tcPr>
          <w:p w14:paraId="4AF137F6" w14:textId="77777777" w:rsidR="00E83AB0" w:rsidRDefault="00E83AB0" w:rsidP="00E83AB0">
            <w:pPr>
              <w:pStyle w:val="Taulukko"/>
            </w:pPr>
            <w:r>
              <w:t>Yleinen asiakirjatyyppi</w:t>
            </w:r>
          </w:p>
          <w:p w14:paraId="22FCA9D1" w14:textId="4C6E0369" w:rsidR="00E83AB0" w:rsidRDefault="00E83AB0" w:rsidP="00E83AB0">
            <w:pPr>
              <w:pStyle w:val="Taulukko"/>
            </w:pPr>
            <w:r>
              <w:t xml:space="preserve">Käytetään asiakasasiakirjojen tallentamisessa ja palauttamisessa, ei käytetä asiakkuustietojen koosteen </w:t>
            </w:r>
            <w:r w:rsidR="00CB43F7">
              <w:t>ja Tahdonilmaisupalvelun</w:t>
            </w:r>
            <w:r w:rsidR="00505217">
              <w:t xml:space="preserve"> asiakirjojen</w:t>
            </w:r>
            <w:r w:rsidR="00CB43F7">
              <w:t xml:space="preserve"> pdf-muodon </w:t>
            </w:r>
            <w:r>
              <w:t>palauttamisessa.</w:t>
            </w:r>
          </w:p>
          <w:p w14:paraId="7DB2CF6F" w14:textId="520B7B69" w:rsidR="00A47719" w:rsidRPr="00380342" w:rsidRDefault="00E83AB0" w:rsidP="00E83AB0">
            <w:pPr>
              <w:pStyle w:val="Taulukko"/>
            </w:pPr>
            <w:r>
              <w:t>&lt;code code="1" codeSystem="1.2.246.537.6.1506.201701" codeSystemName="Sosiaalihuolto - Yleinen asiakirjatyyppi" displayName="Arvio"/&gt;</w:t>
            </w:r>
          </w:p>
        </w:tc>
      </w:tr>
      <w:tr w:rsidR="00E83AB0" w:rsidRPr="00380342" w14:paraId="67F43EFD" w14:textId="77777777" w:rsidTr="004065CB">
        <w:tc>
          <w:tcPr>
            <w:tcW w:w="2405" w:type="dxa"/>
          </w:tcPr>
          <w:p w14:paraId="01CC1AEA" w14:textId="08EE5CDA" w:rsidR="00A47719" w:rsidRPr="00380342" w:rsidRDefault="00E83AB0" w:rsidP="007A6F10">
            <w:pPr>
              <w:pStyle w:val="Taulukko"/>
            </w:pPr>
            <w:r w:rsidRPr="00E83AB0">
              <w:t>effectiveTime</w:t>
            </w:r>
          </w:p>
        </w:tc>
        <w:tc>
          <w:tcPr>
            <w:tcW w:w="1276" w:type="dxa"/>
          </w:tcPr>
          <w:p w14:paraId="0E3122C8" w14:textId="763BA95E" w:rsidR="00A47719" w:rsidRPr="00380342" w:rsidRDefault="00A47719" w:rsidP="007A6F10">
            <w:pPr>
              <w:pStyle w:val="Taulukko"/>
              <w:jc w:val="center"/>
            </w:pPr>
            <w:r w:rsidRPr="000B4AA3">
              <w:t>1..1</w:t>
            </w:r>
          </w:p>
        </w:tc>
        <w:tc>
          <w:tcPr>
            <w:tcW w:w="1276" w:type="dxa"/>
          </w:tcPr>
          <w:p w14:paraId="0E1006BD" w14:textId="3CF36C61" w:rsidR="00A47719" w:rsidRPr="00380342" w:rsidRDefault="00E83AB0" w:rsidP="007A6F10">
            <w:pPr>
              <w:pStyle w:val="Taulukko"/>
              <w:jc w:val="center"/>
            </w:pPr>
            <w:r w:rsidRPr="00E83AB0">
              <w:t>IVL&lt;TS&gt;</w:t>
            </w:r>
          </w:p>
        </w:tc>
        <w:tc>
          <w:tcPr>
            <w:tcW w:w="4394" w:type="dxa"/>
          </w:tcPr>
          <w:p w14:paraId="40DEB976" w14:textId="77777777" w:rsidR="00E83AB0" w:rsidRDefault="00E83AB0" w:rsidP="00E83AB0">
            <w:pPr>
              <w:pStyle w:val="Taulukko"/>
            </w:pPr>
            <w:r>
              <w:t>Asiakirjan laatimisaika</w:t>
            </w:r>
          </w:p>
          <w:p w14:paraId="3B7DB085" w14:textId="77777777" w:rsidR="00E83AB0" w:rsidRDefault="00E83AB0" w:rsidP="00E83AB0">
            <w:pPr>
              <w:pStyle w:val="Taulukko"/>
            </w:pPr>
            <w:r>
              <w:t>Käytetään asiakirjojen tallentamisessa ja palauttamissa sekä asiakkuustietojen koosteen palauttamisessa</w:t>
            </w:r>
          </w:p>
          <w:p w14:paraId="17DF2DFF" w14:textId="5FE9B12F" w:rsidR="00A47719" w:rsidRPr="00380342" w:rsidRDefault="00E83AB0" w:rsidP="00E83AB0">
            <w:pPr>
              <w:pStyle w:val="Taulukko"/>
            </w:pPr>
            <w:r>
              <w:t>&lt;effectiveTime value="20190918102920+0200"/&gt;</w:t>
            </w:r>
          </w:p>
        </w:tc>
      </w:tr>
      <w:tr w:rsidR="00E83AB0" w:rsidRPr="00380342" w14:paraId="688502FF" w14:textId="77777777" w:rsidTr="004065CB">
        <w:tc>
          <w:tcPr>
            <w:tcW w:w="2405" w:type="dxa"/>
          </w:tcPr>
          <w:p w14:paraId="20216852" w14:textId="39D74A71" w:rsidR="00A47719" w:rsidRPr="00380342" w:rsidRDefault="00E83AB0" w:rsidP="007A6F10">
            <w:pPr>
              <w:pStyle w:val="Taulukko"/>
            </w:pPr>
            <w:r w:rsidRPr="00E83AB0">
              <w:t>confendentialityCode</w:t>
            </w:r>
          </w:p>
        </w:tc>
        <w:tc>
          <w:tcPr>
            <w:tcW w:w="1276" w:type="dxa"/>
          </w:tcPr>
          <w:p w14:paraId="3CABE7A8" w14:textId="69DD846A" w:rsidR="00A47719" w:rsidRPr="00380342" w:rsidRDefault="00A47719" w:rsidP="007A6F10">
            <w:pPr>
              <w:pStyle w:val="Taulukko"/>
              <w:jc w:val="center"/>
            </w:pPr>
            <w:r w:rsidRPr="000B4AA3">
              <w:t>1..1</w:t>
            </w:r>
          </w:p>
        </w:tc>
        <w:tc>
          <w:tcPr>
            <w:tcW w:w="1276" w:type="dxa"/>
          </w:tcPr>
          <w:p w14:paraId="29E2F804" w14:textId="58C4611C" w:rsidR="00A47719" w:rsidRPr="00380342" w:rsidRDefault="00E83AB0" w:rsidP="007A6F10">
            <w:pPr>
              <w:pStyle w:val="Taulukko"/>
              <w:jc w:val="center"/>
            </w:pPr>
            <w:r>
              <w:t>CV</w:t>
            </w:r>
          </w:p>
        </w:tc>
        <w:tc>
          <w:tcPr>
            <w:tcW w:w="4394" w:type="dxa"/>
          </w:tcPr>
          <w:p w14:paraId="2865B4EB" w14:textId="77777777" w:rsidR="00E83AB0" w:rsidRDefault="00E83AB0" w:rsidP="00E83AB0">
            <w:pPr>
              <w:pStyle w:val="Taulukko"/>
            </w:pPr>
            <w:r>
              <w:t>Asiakastietojen luottamuksellisuus</w:t>
            </w:r>
          </w:p>
          <w:p w14:paraId="60DA6D57" w14:textId="174C5903" w:rsidR="00E83AB0" w:rsidRDefault="00E83AB0" w:rsidP="00E83AB0">
            <w:pPr>
              <w:pStyle w:val="Taulukko"/>
            </w:pPr>
            <w:r>
              <w:t xml:space="preserve">Käytetään asiakirjojen tallentamisessa ja palauttamisessa, ei käytetä asiakkuustietojen koosteen </w:t>
            </w:r>
            <w:r w:rsidR="00CB43F7">
              <w:t xml:space="preserve">ja Tahdonilmaisupalvelun asiakirjojen pdf-muodon </w:t>
            </w:r>
            <w:r>
              <w:t>palauttamisessa.</w:t>
            </w:r>
          </w:p>
          <w:p w14:paraId="03517F15" w14:textId="36A197DE" w:rsidR="00A47719" w:rsidRPr="00380342" w:rsidRDefault="00E83AB0" w:rsidP="00E83AB0">
            <w:pPr>
              <w:pStyle w:val="Taulukko"/>
            </w:pPr>
            <w:r>
              <w:t>&lt;confidentialityCode code="6" codeSystem="1.2.246.777.5.99902.2006" codeSystemName="KanTa-palvelut - Asiakirjan luottamuksellisuus" displayName="Sosiaalihuollon salassapidettävä"/&gt;</w:t>
            </w:r>
          </w:p>
        </w:tc>
      </w:tr>
      <w:tr w:rsidR="00E83AB0" w:rsidRPr="00380342" w14:paraId="783B67A4" w14:textId="77777777" w:rsidTr="004065CB">
        <w:tc>
          <w:tcPr>
            <w:tcW w:w="2405" w:type="dxa"/>
          </w:tcPr>
          <w:p w14:paraId="51D0DD96" w14:textId="6EDE03C8" w:rsidR="00A47719" w:rsidRPr="00380342" w:rsidRDefault="00E83AB0" w:rsidP="007A6F10">
            <w:pPr>
              <w:pStyle w:val="Taulukko"/>
            </w:pPr>
            <w:r>
              <w:t>languageCode</w:t>
            </w:r>
          </w:p>
        </w:tc>
        <w:tc>
          <w:tcPr>
            <w:tcW w:w="1276" w:type="dxa"/>
          </w:tcPr>
          <w:p w14:paraId="54D19204" w14:textId="722DCDB7" w:rsidR="00A47719" w:rsidRPr="00380342" w:rsidRDefault="00A47719" w:rsidP="007A6F10">
            <w:pPr>
              <w:pStyle w:val="Taulukko"/>
              <w:jc w:val="center"/>
            </w:pPr>
            <w:r w:rsidRPr="000B4AA3">
              <w:t>1..1</w:t>
            </w:r>
          </w:p>
        </w:tc>
        <w:tc>
          <w:tcPr>
            <w:tcW w:w="1276" w:type="dxa"/>
          </w:tcPr>
          <w:p w14:paraId="06DB8B15" w14:textId="02960A02" w:rsidR="00A47719" w:rsidRPr="00380342" w:rsidRDefault="00E83AB0" w:rsidP="007A6F10">
            <w:pPr>
              <w:pStyle w:val="Taulukko"/>
              <w:jc w:val="center"/>
            </w:pPr>
            <w:r>
              <w:t>CV</w:t>
            </w:r>
          </w:p>
        </w:tc>
        <w:tc>
          <w:tcPr>
            <w:tcW w:w="4394" w:type="dxa"/>
          </w:tcPr>
          <w:p w14:paraId="32069473" w14:textId="77777777" w:rsidR="00E83AB0" w:rsidRDefault="00E83AB0" w:rsidP="00E83AB0">
            <w:pPr>
              <w:pStyle w:val="Taulukko"/>
            </w:pPr>
            <w:r>
              <w:t>Asiakirjan kieli</w:t>
            </w:r>
          </w:p>
          <w:p w14:paraId="1C3C7567" w14:textId="006F50EF" w:rsidR="003A6520" w:rsidRDefault="00E83AB0" w:rsidP="003A6520">
            <w:pPr>
              <w:pStyle w:val="Taulukko"/>
            </w:pPr>
            <w:r>
              <w:t xml:space="preserve">Käytetään asiakirjojen tallentamisessa ja palauttamisessa, ei käytetä asiakkuustietojen koosteen </w:t>
            </w:r>
            <w:r w:rsidR="003A6520">
              <w:t>palauttamisessa.</w:t>
            </w:r>
          </w:p>
          <w:p w14:paraId="2F736020" w14:textId="7817912A" w:rsidR="00A47719" w:rsidRPr="00380342" w:rsidRDefault="00E83AB0">
            <w:pPr>
              <w:pStyle w:val="Taulukko"/>
            </w:pPr>
            <w:r>
              <w:t>&lt;languageCode code="FI"/&gt;</w:t>
            </w:r>
          </w:p>
        </w:tc>
      </w:tr>
      <w:tr w:rsidR="00E83AB0" w:rsidRPr="00380342" w14:paraId="415FE369" w14:textId="77777777" w:rsidTr="004065CB">
        <w:tc>
          <w:tcPr>
            <w:tcW w:w="2405" w:type="dxa"/>
          </w:tcPr>
          <w:p w14:paraId="1A03EB60" w14:textId="48953A44" w:rsidR="00A47719" w:rsidRPr="00380342" w:rsidRDefault="00E83AB0" w:rsidP="007A6F10">
            <w:pPr>
              <w:pStyle w:val="Taulukko"/>
            </w:pPr>
            <w:r>
              <w:t>setId</w:t>
            </w:r>
          </w:p>
        </w:tc>
        <w:tc>
          <w:tcPr>
            <w:tcW w:w="1276" w:type="dxa"/>
          </w:tcPr>
          <w:p w14:paraId="236991D3" w14:textId="6239E54E" w:rsidR="00A47719" w:rsidRPr="00380342" w:rsidRDefault="00A47719" w:rsidP="007A6F10">
            <w:pPr>
              <w:pStyle w:val="Taulukko"/>
              <w:jc w:val="center"/>
            </w:pPr>
            <w:r w:rsidRPr="000B4AA3">
              <w:t>1..1</w:t>
            </w:r>
          </w:p>
        </w:tc>
        <w:tc>
          <w:tcPr>
            <w:tcW w:w="1276" w:type="dxa"/>
          </w:tcPr>
          <w:p w14:paraId="240C1E3A" w14:textId="2BF9C26F" w:rsidR="00A47719" w:rsidRPr="00380342" w:rsidRDefault="00E83AB0" w:rsidP="007A6F10">
            <w:pPr>
              <w:pStyle w:val="Taulukko"/>
              <w:jc w:val="center"/>
            </w:pPr>
            <w:r w:rsidRPr="00E83AB0">
              <w:t>SET &lt;II&gt;</w:t>
            </w:r>
          </w:p>
        </w:tc>
        <w:tc>
          <w:tcPr>
            <w:tcW w:w="4394" w:type="dxa"/>
          </w:tcPr>
          <w:p w14:paraId="449EB6A8" w14:textId="77777777" w:rsidR="00E83AB0" w:rsidRDefault="00E83AB0" w:rsidP="00E83AB0">
            <w:pPr>
              <w:pStyle w:val="Taulukko"/>
            </w:pPr>
            <w:r>
              <w:t>Alkuperäisen asiakirjan yksilöintitunnus</w:t>
            </w:r>
          </w:p>
          <w:p w14:paraId="17D2253F" w14:textId="14F00715" w:rsidR="00E83AB0" w:rsidRDefault="00E83AB0" w:rsidP="00E83AB0">
            <w:pPr>
              <w:pStyle w:val="Taulukko"/>
            </w:pPr>
            <w:r>
              <w:t xml:space="preserve">Käytetään asiakirjojen tallentamisessa ja palauttamisessa, ei käytetä asiakkuustietojen koosteen </w:t>
            </w:r>
            <w:r w:rsidR="003A6520">
              <w:t xml:space="preserve">ja Tahdonilmaisupalvelun asiakirjojen pdf-muodon </w:t>
            </w:r>
            <w:r>
              <w:t>palauttamisessa.</w:t>
            </w:r>
          </w:p>
          <w:p w14:paraId="7FF050FC" w14:textId="73EBB009" w:rsidR="00A47719" w:rsidRPr="00380342" w:rsidRDefault="00E83AB0" w:rsidP="00E83AB0">
            <w:pPr>
              <w:pStyle w:val="Taulukko"/>
            </w:pPr>
            <w:r>
              <w:t>setId root="1.2.246.10.11568791.95.2018.108791760000006719"/&gt;</w:t>
            </w:r>
          </w:p>
        </w:tc>
      </w:tr>
      <w:tr w:rsidR="00E83AB0" w:rsidRPr="00380342" w14:paraId="0A909D34" w14:textId="77777777" w:rsidTr="004065CB">
        <w:tc>
          <w:tcPr>
            <w:tcW w:w="2405" w:type="dxa"/>
          </w:tcPr>
          <w:p w14:paraId="16A40365" w14:textId="36D958D5" w:rsidR="00A47719" w:rsidRPr="00380342" w:rsidRDefault="00E83AB0" w:rsidP="007A6F10">
            <w:pPr>
              <w:pStyle w:val="Taulukko"/>
            </w:pPr>
            <w:r w:rsidRPr="00E83AB0">
              <w:t>versionNumber</w:t>
            </w:r>
          </w:p>
        </w:tc>
        <w:tc>
          <w:tcPr>
            <w:tcW w:w="1276" w:type="dxa"/>
          </w:tcPr>
          <w:p w14:paraId="2D2301C6" w14:textId="621EDD0A" w:rsidR="00A47719" w:rsidRPr="00380342" w:rsidRDefault="00A47719" w:rsidP="007A6F10">
            <w:pPr>
              <w:pStyle w:val="Taulukko"/>
              <w:jc w:val="center"/>
            </w:pPr>
            <w:r w:rsidRPr="000B4AA3">
              <w:t>1..1</w:t>
            </w:r>
          </w:p>
        </w:tc>
        <w:tc>
          <w:tcPr>
            <w:tcW w:w="1276" w:type="dxa"/>
          </w:tcPr>
          <w:p w14:paraId="3307D8BB" w14:textId="3357131B" w:rsidR="00A47719" w:rsidRPr="00380342" w:rsidRDefault="00E83AB0" w:rsidP="007A6F10">
            <w:pPr>
              <w:pStyle w:val="Taulukko"/>
              <w:jc w:val="center"/>
            </w:pPr>
            <w:r>
              <w:t>INT</w:t>
            </w:r>
          </w:p>
        </w:tc>
        <w:tc>
          <w:tcPr>
            <w:tcW w:w="4394" w:type="dxa"/>
          </w:tcPr>
          <w:p w14:paraId="10A91404" w14:textId="77777777" w:rsidR="00E83AB0" w:rsidRDefault="00E83AB0" w:rsidP="00E83AB0">
            <w:pPr>
              <w:pStyle w:val="Taulukko"/>
            </w:pPr>
            <w:r>
              <w:t>Asiakirjan versio</w:t>
            </w:r>
          </w:p>
          <w:p w14:paraId="02D4AB61" w14:textId="77777777" w:rsidR="003A6520" w:rsidRDefault="00E83AB0" w:rsidP="003A6520">
            <w:pPr>
              <w:pStyle w:val="Taulukko"/>
            </w:pPr>
            <w:r>
              <w:t xml:space="preserve">Käytetään asiakirjojen tallentamisessa ja palauttamisessa, ei käytetä asiakkuustietojen </w:t>
            </w:r>
            <w:r>
              <w:lastRenderedPageBreak/>
              <w:t xml:space="preserve">koosteen </w:t>
            </w:r>
            <w:r w:rsidR="003A6520">
              <w:t>ja Tahdonilmaisupalvelun asiakirjojen pdf-muodon palauttamisessa.</w:t>
            </w:r>
          </w:p>
          <w:p w14:paraId="4F124291" w14:textId="3FFC67AA" w:rsidR="00A47719" w:rsidRPr="00380342" w:rsidRDefault="00E83AB0">
            <w:pPr>
              <w:pStyle w:val="Taulukko"/>
            </w:pPr>
            <w:r>
              <w:t>&lt;versionNumber value="1"/&gt;</w:t>
            </w:r>
          </w:p>
        </w:tc>
      </w:tr>
      <w:tr w:rsidR="00E83AB0" w:rsidRPr="00380342" w14:paraId="1DDC0EDF" w14:textId="77777777" w:rsidTr="004065CB">
        <w:tc>
          <w:tcPr>
            <w:tcW w:w="2405" w:type="dxa"/>
          </w:tcPr>
          <w:p w14:paraId="68EB9646" w14:textId="2099D975" w:rsidR="00A47719" w:rsidRPr="00380342" w:rsidRDefault="00E83AB0" w:rsidP="007A6F10">
            <w:pPr>
              <w:pStyle w:val="Taulukko"/>
            </w:pPr>
            <w:r w:rsidRPr="00E83AB0">
              <w:lastRenderedPageBreak/>
              <w:t>recordTarget.patient.id</w:t>
            </w:r>
          </w:p>
        </w:tc>
        <w:tc>
          <w:tcPr>
            <w:tcW w:w="1276" w:type="dxa"/>
          </w:tcPr>
          <w:p w14:paraId="30F0F916" w14:textId="5512C490" w:rsidR="00A47719" w:rsidRPr="00380342" w:rsidRDefault="00A47719" w:rsidP="007A6F10">
            <w:pPr>
              <w:pStyle w:val="Taulukko"/>
              <w:jc w:val="center"/>
            </w:pPr>
            <w:r w:rsidRPr="000B4AA3">
              <w:t>1..1</w:t>
            </w:r>
          </w:p>
        </w:tc>
        <w:tc>
          <w:tcPr>
            <w:tcW w:w="1276" w:type="dxa"/>
          </w:tcPr>
          <w:p w14:paraId="27908BEC" w14:textId="1186AA3D" w:rsidR="00A47719" w:rsidRPr="00380342" w:rsidRDefault="00E83AB0" w:rsidP="007A6F10">
            <w:pPr>
              <w:pStyle w:val="Taulukko"/>
              <w:jc w:val="center"/>
            </w:pPr>
            <w:r w:rsidRPr="00E83AB0">
              <w:t>SET &lt;II&gt;</w:t>
            </w:r>
          </w:p>
        </w:tc>
        <w:tc>
          <w:tcPr>
            <w:tcW w:w="4394" w:type="dxa"/>
          </w:tcPr>
          <w:p w14:paraId="6F5B5B79" w14:textId="216C014F" w:rsidR="00E83AB0" w:rsidRDefault="00E83AB0" w:rsidP="00E83AB0">
            <w:pPr>
              <w:pStyle w:val="Taulukko"/>
            </w:pPr>
            <w:r>
              <w:t xml:space="preserve">Asiakkaan </w:t>
            </w:r>
            <w:r w:rsidR="008A5184">
              <w:t xml:space="preserve">virallinen </w:t>
            </w:r>
            <w:r>
              <w:t>henkilötunnus</w:t>
            </w:r>
            <w:r w:rsidR="008A5184">
              <w:t xml:space="preserve"> tai tilapäinen yksilöintitunnus</w:t>
            </w:r>
          </w:p>
          <w:p w14:paraId="1ED124A6" w14:textId="01DC6D00" w:rsidR="00E83AB0" w:rsidRDefault="00E83AB0" w:rsidP="00E83AB0">
            <w:pPr>
              <w:pStyle w:val="Taulukko"/>
            </w:pPr>
            <w:r>
              <w:t xml:space="preserve">Käytetään asiakirjojen tallentamisessa ja palauttamisessa sekä asiakkuustietojen koosteen </w:t>
            </w:r>
            <w:r w:rsidR="003A6520">
              <w:t>ja Tahdonilmaisupalvelun asiakirjojen pdf-muodon palauttamisessa</w:t>
            </w:r>
            <w:r w:rsidR="007019D1">
              <w:t>.</w:t>
            </w:r>
          </w:p>
          <w:p w14:paraId="6F54A8C9" w14:textId="5877B92A" w:rsidR="00A47719" w:rsidRPr="00380342" w:rsidRDefault="00E83AB0" w:rsidP="00E83AB0">
            <w:pPr>
              <w:pStyle w:val="Taulukko"/>
            </w:pPr>
            <w:r>
              <w:t>&lt;id extension="010267-926D" root="1.2.246.21"/&gt;</w:t>
            </w:r>
          </w:p>
        </w:tc>
      </w:tr>
      <w:tr w:rsidR="00E83AB0" w:rsidRPr="00380342" w14:paraId="7426DEEB" w14:textId="77777777" w:rsidTr="004065CB">
        <w:tc>
          <w:tcPr>
            <w:tcW w:w="2405" w:type="dxa"/>
          </w:tcPr>
          <w:p w14:paraId="1E335190" w14:textId="08DEBCE1" w:rsidR="00A47719" w:rsidRPr="00E83AB0" w:rsidRDefault="00E83AB0" w:rsidP="007A6F10">
            <w:pPr>
              <w:pStyle w:val="Taulukko"/>
              <w:rPr>
                <w:lang w:val="en-US"/>
              </w:rPr>
            </w:pPr>
            <w:r w:rsidRPr="00E83AB0">
              <w:rPr>
                <w:lang w:val="en-US"/>
              </w:rPr>
              <w:t>recordTarget.patient.patientPerson.name.given</w:t>
            </w:r>
          </w:p>
        </w:tc>
        <w:tc>
          <w:tcPr>
            <w:tcW w:w="1276" w:type="dxa"/>
          </w:tcPr>
          <w:p w14:paraId="31CCBEE8" w14:textId="79F143DE" w:rsidR="00A47719" w:rsidRPr="00380342" w:rsidRDefault="00A47719" w:rsidP="007A6F10">
            <w:pPr>
              <w:pStyle w:val="Taulukko"/>
              <w:jc w:val="center"/>
            </w:pPr>
            <w:r w:rsidRPr="000B4AA3">
              <w:t>1</w:t>
            </w:r>
            <w:r w:rsidR="00E7157C">
              <w:t>..*</w:t>
            </w:r>
          </w:p>
        </w:tc>
        <w:tc>
          <w:tcPr>
            <w:tcW w:w="1276" w:type="dxa"/>
          </w:tcPr>
          <w:p w14:paraId="16C48999" w14:textId="25AB7696" w:rsidR="00A47719" w:rsidRPr="00380342" w:rsidRDefault="00E7157C" w:rsidP="007A6F10">
            <w:pPr>
              <w:pStyle w:val="Taulukko"/>
              <w:jc w:val="center"/>
            </w:pPr>
            <w:r w:rsidRPr="00E7157C">
              <w:t>en.given</w:t>
            </w:r>
          </w:p>
        </w:tc>
        <w:tc>
          <w:tcPr>
            <w:tcW w:w="4394" w:type="dxa"/>
          </w:tcPr>
          <w:p w14:paraId="30E6F111" w14:textId="77777777" w:rsidR="00E7157C" w:rsidRDefault="00E7157C" w:rsidP="00E7157C">
            <w:pPr>
              <w:pStyle w:val="Taulukko"/>
            </w:pPr>
            <w:r>
              <w:t xml:space="preserve">Asiakkaan etunimet </w:t>
            </w:r>
          </w:p>
          <w:p w14:paraId="14C46AEC" w14:textId="78467436" w:rsidR="003A6520" w:rsidRDefault="00E7157C" w:rsidP="003A6520">
            <w:pPr>
              <w:pStyle w:val="Taulukko"/>
            </w:pPr>
            <w:r>
              <w:t xml:space="preserve">Käytetään asiakirjojen tallentamisessa ja palauttamisessa sekä asiakkuustietojen koosteen </w:t>
            </w:r>
            <w:r w:rsidR="003A6520">
              <w:t>ja Tahdonilmaisupalvelun asiakirjojen pdf-muodon palauttamisessa</w:t>
            </w:r>
            <w:r w:rsidR="007019D1">
              <w:t>.</w:t>
            </w:r>
          </w:p>
          <w:p w14:paraId="0CDF78B8" w14:textId="6C407B2D" w:rsidR="00A47719" w:rsidRPr="00380342" w:rsidRDefault="00E7157C">
            <w:pPr>
              <w:pStyle w:val="Taulukko"/>
            </w:pPr>
            <w:r>
              <w:t>&lt;given&gt;EtunimiA&lt;/given&gt;</w:t>
            </w:r>
          </w:p>
        </w:tc>
      </w:tr>
      <w:tr w:rsidR="00E83AB0" w:rsidRPr="00380342" w14:paraId="2822B694" w14:textId="77777777" w:rsidTr="004065CB">
        <w:tc>
          <w:tcPr>
            <w:tcW w:w="2405" w:type="dxa"/>
          </w:tcPr>
          <w:p w14:paraId="1242C06E" w14:textId="6CD0897E" w:rsidR="00A47719" w:rsidRPr="00E7157C" w:rsidRDefault="00E7157C" w:rsidP="007A6F10">
            <w:pPr>
              <w:pStyle w:val="Taulukko"/>
              <w:rPr>
                <w:lang w:val="en-US"/>
              </w:rPr>
            </w:pPr>
            <w:r w:rsidRPr="00E7157C">
              <w:rPr>
                <w:lang w:val="en-US"/>
              </w:rPr>
              <w:t>recordTarget.patient.patientPerson.name.family</w:t>
            </w:r>
          </w:p>
        </w:tc>
        <w:tc>
          <w:tcPr>
            <w:tcW w:w="1276" w:type="dxa"/>
          </w:tcPr>
          <w:p w14:paraId="25DCF489" w14:textId="77D6A720" w:rsidR="00A47719" w:rsidRPr="00380342" w:rsidRDefault="00A47719" w:rsidP="007A6F10">
            <w:pPr>
              <w:pStyle w:val="Taulukko"/>
              <w:jc w:val="center"/>
            </w:pPr>
            <w:r w:rsidRPr="000B4AA3">
              <w:t>1..1</w:t>
            </w:r>
          </w:p>
        </w:tc>
        <w:tc>
          <w:tcPr>
            <w:tcW w:w="1276" w:type="dxa"/>
          </w:tcPr>
          <w:p w14:paraId="289DE491" w14:textId="43D63A8C" w:rsidR="00A47719" w:rsidRPr="00380342" w:rsidRDefault="00E7157C" w:rsidP="007A6F10">
            <w:pPr>
              <w:pStyle w:val="Taulukko"/>
              <w:jc w:val="center"/>
            </w:pPr>
            <w:r w:rsidRPr="00E7157C">
              <w:t>en.family</w:t>
            </w:r>
          </w:p>
        </w:tc>
        <w:tc>
          <w:tcPr>
            <w:tcW w:w="4394" w:type="dxa"/>
          </w:tcPr>
          <w:p w14:paraId="43EEF54D" w14:textId="77777777" w:rsidR="00E7157C" w:rsidRDefault="00E7157C" w:rsidP="00E7157C">
            <w:pPr>
              <w:pStyle w:val="Taulukko"/>
            </w:pPr>
            <w:r>
              <w:t>Asiakkaan sukunimi</w:t>
            </w:r>
          </w:p>
          <w:p w14:paraId="6EF0F700" w14:textId="7048E934" w:rsidR="007019D1" w:rsidRDefault="00E7157C" w:rsidP="007019D1">
            <w:pPr>
              <w:pStyle w:val="Taulukko"/>
            </w:pPr>
            <w:r>
              <w:t xml:space="preserve">Käytetään asiakirjojen tallentamisessa ja palauttamisessa sekä asiakkuustietojen koosteen </w:t>
            </w:r>
            <w:r w:rsidR="007019D1">
              <w:t>ja Tahdonilmaisupalvelun asiakirjojen pdf-muodon palauttamisessa.</w:t>
            </w:r>
          </w:p>
          <w:p w14:paraId="4C565C60" w14:textId="1B67D1B3" w:rsidR="00A47719" w:rsidRPr="00380342" w:rsidRDefault="00E7157C">
            <w:pPr>
              <w:pStyle w:val="Taulukko"/>
            </w:pPr>
            <w:r>
              <w:t>&lt;family&gt;SukunimiD&lt;/family&gt;</w:t>
            </w:r>
          </w:p>
        </w:tc>
      </w:tr>
      <w:tr w:rsidR="00E83AB0" w:rsidRPr="00115391" w14:paraId="6EA0E41D" w14:textId="77777777" w:rsidTr="004065CB">
        <w:tc>
          <w:tcPr>
            <w:tcW w:w="2405" w:type="dxa"/>
          </w:tcPr>
          <w:p w14:paraId="56C30E3A" w14:textId="22CFF346" w:rsidR="00A47719" w:rsidRPr="00380342" w:rsidRDefault="00E7157C" w:rsidP="007A6F10">
            <w:pPr>
              <w:pStyle w:val="Taulukko"/>
            </w:pPr>
            <w:r w:rsidRPr="00E7157C">
              <w:t>recordTarget.patient.patientPerson.administrativeGenderCode</w:t>
            </w:r>
          </w:p>
        </w:tc>
        <w:tc>
          <w:tcPr>
            <w:tcW w:w="1276" w:type="dxa"/>
          </w:tcPr>
          <w:p w14:paraId="1405A555" w14:textId="41658CA1" w:rsidR="00A47719" w:rsidRPr="00380342" w:rsidRDefault="00E7157C" w:rsidP="007A6F10">
            <w:pPr>
              <w:pStyle w:val="Taulukko"/>
              <w:jc w:val="center"/>
            </w:pPr>
            <w:r>
              <w:t>0</w:t>
            </w:r>
            <w:r w:rsidR="00A47719" w:rsidRPr="000B4AA3">
              <w:t>..1</w:t>
            </w:r>
          </w:p>
        </w:tc>
        <w:tc>
          <w:tcPr>
            <w:tcW w:w="1276" w:type="dxa"/>
          </w:tcPr>
          <w:p w14:paraId="37A474B0" w14:textId="3EE80C5E" w:rsidR="00A47719" w:rsidRPr="00380342" w:rsidRDefault="00E7157C" w:rsidP="007A6F10">
            <w:pPr>
              <w:pStyle w:val="Taulukko"/>
              <w:jc w:val="center"/>
            </w:pPr>
            <w:r>
              <w:t>CV</w:t>
            </w:r>
          </w:p>
        </w:tc>
        <w:tc>
          <w:tcPr>
            <w:tcW w:w="4394" w:type="dxa"/>
          </w:tcPr>
          <w:p w14:paraId="5B228B19" w14:textId="77777777" w:rsidR="00E7157C" w:rsidRDefault="00E7157C" w:rsidP="00E7157C">
            <w:pPr>
              <w:pStyle w:val="Taulukko"/>
            </w:pPr>
            <w:r>
              <w:t>Asiakkaan sukupuoli</w:t>
            </w:r>
          </w:p>
          <w:p w14:paraId="55BDF775" w14:textId="6F2A06A9" w:rsidR="007019D1" w:rsidRDefault="00E7157C" w:rsidP="007019D1">
            <w:pPr>
              <w:pStyle w:val="Taulukko"/>
            </w:pPr>
            <w:r>
              <w:t xml:space="preserve">Käytetään asiakkuus- ja asiakasasiakirjojen tallentamisessa ja palauttamisessa, ei käytetä asiakkuustietojen koosteen </w:t>
            </w:r>
            <w:r w:rsidR="007019D1">
              <w:t>ja Tahdonilmaisupalvelun asiakirjojen pdf-muodon palauttamisessa.</w:t>
            </w:r>
          </w:p>
          <w:p w14:paraId="3B1D505D" w14:textId="29B0D3FA" w:rsidR="00A47719" w:rsidRPr="00E7157C" w:rsidRDefault="00E7157C">
            <w:pPr>
              <w:pStyle w:val="Taulukko"/>
              <w:rPr>
                <w:lang w:val="en-US"/>
              </w:rPr>
            </w:pPr>
            <w:r w:rsidRPr="00E7157C">
              <w:rPr>
                <w:lang w:val="en-US"/>
              </w:rPr>
              <w:t>&lt;administrativeGenderCode code="1" codeSystem="1.2.246.537.5.1.1997" codeSystemName="AR/YDIN - Sukupuoli 1997" displayName="Mies"/&gt;</w:t>
            </w:r>
          </w:p>
        </w:tc>
      </w:tr>
      <w:tr w:rsidR="00E83AB0" w:rsidRPr="00380342" w14:paraId="115C2571" w14:textId="77777777" w:rsidTr="004065CB">
        <w:tc>
          <w:tcPr>
            <w:tcW w:w="2405" w:type="dxa"/>
          </w:tcPr>
          <w:p w14:paraId="2D5C0EB1" w14:textId="115A91DD" w:rsidR="00A47719" w:rsidRPr="00E7157C" w:rsidRDefault="00E7157C" w:rsidP="007A6F10">
            <w:pPr>
              <w:pStyle w:val="Taulukko"/>
              <w:rPr>
                <w:lang w:val="en-US"/>
              </w:rPr>
            </w:pPr>
            <w:r w:rsidRPr="00E7157C">
              <w:rPr>
                <w:lang w:val="en-US"/>
              </w:rPr>
              <w:t>ecordTarget.patient.patientPerson.birthTime</w:t>
            </w:r>
          </w:p>
        </w:tc>
        <w:tc>
          <w:tcPr>
            <w:tcW w:w="1276" w:type="dxa"/>
          </w:tcPr>
          <w:p w14:paraId="3FAC7458" w14:textId="3F686B74" w:rsidR="00A47719" w:rsidRPr="00380342" w:rsidRDefault="00A47719" w:rsidP="007A6F10">
            <w:pPr>
              <w:pStyle w:val="Taulukko"/>
              <w:jc w:val="center"/>
            </w:pPr>
            <w:r w:rsidRPr="000B4AA3">
              <w:t>1..1</w:t>
            </w:r>
          </w:p>
        </w:tc>
        <w:tc>
          <w:tcPr>
            <w:tcW w:w="1276" w:type="dxa"/>
          </w:tcPr>
          <w:p w14:paraId="55F817DA" w14:textId="2DA47905" w:rsidR="00A47719" w:rsidRPr="00380342" w:rsidRDefault="00E7157C" w:rsidP="007A6F10">
            <w:pPr>
              <w:pStyle w:val="Taulukko"/>
              <w:jc w:val="center"/>
            </w:pPr>
            <w:r>
              <w:t>TS</w:t>
            </w:r>
          </w:p>
        </w:tc>
        <w:tc>
          <w:tcPr>
            <w:tcW w:w="4394" w:type="dxa"/>
          </w:tcPr>
          <w:p w14:paraId="68BC1952" w14:textId="77777777" w:rsidR="00E7157C" w:rsidRDefault="00E7157C" w:rsidP="00E7157C">
            <w:pPr>
              <w:pStyle w:val="Taulukko"/>
            </w:pPr>
            <w:r>
              <w:t>Asiakkaan syntymäaika</w:t>
            </w:r>
          </w:p>
          <w:p w14:paraId="21D3414D" w14:textId="3453FF75" w:rsidR="007019D1" w:rsidRDefault="00E7157C" w:rsidP="007019D1">
            <w:pPr>
              <w:pStyle w:val="Taulukko"/>
            </w:pPr>
            <w:r>
              <w:t xml:space="preserve">Käytetään asiakirjojen tallentamisessa ja palauttamisessa, ei käytetä asiakkuustietojen koosteen </w:t>
            </w:r>
            <w:r w:rsidR="007019D1">
              <w:t>ja Tahdonilmaisupalvelun asiakirjojen pdf-muodon palauttamisessa.</w:t>
            </w:r>
          </w:p>
          <w:p w14:paraId="29B7F5C4" w14:textId="70D97BEE" w:rsidR="00A47719" w:rsidRPr="00380342" w:rsidRDefault="00E7157C">
            <w:pPr>
              <w:pStyle w:val="Taulukko"/>
            </w:pPr>
            <w:r>
              <w:t>&lt;birthTime value="19670201"/&gt;</w:t>
            </w:r>
          </w:p>
        </w:tc>
      </w:tr>
      <w:tr w:rsidR="00E83AB0" w:rsidRPr="00380342" w14:paraId="22FDE5EB" w14:textId="77777777" w:rsidTr="004065CB">
        <w:tc>
          <w:tcPr>
            <w:tcW w:w="2405" w:type="dxa"/>
          </w:tcPr>
          <w:p w14:paraId="17150D3C" w14:textId="20ECBBC1" w:rsidR="00A47719" w:rsidRPr="00380342" w:rsidRDefault="00E7157C" w:rsidP="007A6F10">
            <w:pPr>
              <w:pStyle w:val="Taulukko"/>
            </w:pPr>
            <w:r w:rsidRPr="00E7157C">
              <w:t>author.assignedAuthor.id</w:t>
            </w:r>
          </w:p>
        </w:tc>
        <w:tc>
          <w:tcPr>
            <w:tcW w:w="1276" w:type="dxa"/>
          </w:tcPr>
          <w:p w14:paraId="1DA97E95" w14:textId="6F05B7D8" w:rsidR="00A47719" w:rsidRPr="00380342" w:rsidRDefault="004065CB" w:rsidP="007A6F10">
            <w:pPr>
              <w:pStyle w:val="Taulukko"/>
              <w:jc w:val="center"/>
            </w:pPr>
            <w:r>
              <w:t>0.</w:t>
            </w:r>
            <w:r w:rsidR="00A47719" w:rsidRPr="000B4AA3">
              <w:t>.1</w:t>
            </w:r>
          </w:p>
        </w:tc>
        <w:tc>
          <w:tcPr>
            <w:tcW w:w="1276" w:type="dxa"/>
          </w:tcPr>
          <w:p w14:paraId="0A69CE0F" w14:textId="721015D7" w:rsidR="00A47719" w:rsidRPr="00380342" w:rsidRDefault="004065CB" w:rsidP="007A6F10">
            <w:pPr>
              <w:pStyle w:val="Taulukko"/>
              <w:jc w:val="center"/>
            </w:pPr>
            <w:r w:rsidRPr="004065CB">
              <w:t>SET &lt;II&gt;</w:t>
            </w:r>
          </w:p>
        </w:tc>
        <w:tc>
          <w:tcPr>
            <w:tcW w:w="4394" w:type="dxa"/>
          </w:tcPr>
          <w:p w14:paraId="3AA17632" w14:textId="30FAFCBD" w:rsidR="004065CB" w:rsidRDefault="005D7C68" w:rsidP="004065CB">
            <w:pPr>
              <w:pStyle w:val="Taulukko"/>
            </w:pPr>
            <w:r w:rsidRPr="005D7C68">
              <w:t xml:space="preserve">Asiakasasiakirjan tallentaneen </w:t>
            </w:r>
            <w:r>
              <w:t>a</w:t>
            </w:r>
            <w:r w:rsidR="004065CB">
              <w:t xml:space="preserve">mmattihenkilön rekisteröintinumero </w:t>
            </w:r>
          </w:p>
          <w:p w14:paraId="69DDF3B6" w14:textId="7F626372" w:rsidR="009B29A0" w:rsidRDefault="004065CB" w:rsidP="009B29A0">
            <w:pPr>
              <w:pStyle w:val="Taulukko"/>
            </w:pPr>
            <w:r>
              <w:t xml:space="preserve">Käytetään asiakasasiakirjojen tallentamisessa. Ei käytetä asiakasasiakirjojen palauttamisessa sekä asiakkuustietojen koosteen </w:t>
            </w:r>
            <w:r w:rsidR="009B29A0">
              <w:t>ja Tahdonilmaisupalvelun asiakirjojen pdf-muodon palauttamisessa.</w:t>
            </w:r>
          </w:p>
          <w:p w14:paraId="1812C435" w14:textId="1AEB8692" w:rsidR="00A47719" w:rsidRPr="00380342" w:rsidRDefault="009B29A0" w:rsidP="004065CB">
            <w:pPr>
              <w:pStyle w:val="Taulukko"/>
            </w:pPr>
            <w:r w:rsidDel="009B29A0">
              <w:t xml:space="preserve"> </w:t>
            </w:r>
            <w:r w:rsidR="004065CB">
              <w:t>&lt;id extension="58786912" root="1.2.246.537.26"/&gt;</w:t>
            </w:r>
          </w:p>
        </w:tc>
      </w:tr>
      <w:tr w:rsidR="00E83AB0" w:rsidRPr="00380342" w14:paraId="3FA6B9E0" w14:textId="77777777" w:rsidTr="004065CB">
        <w:tc>
          <w:tcPr>
            <w:tcW w:w="2405" w:type="dxa"/>
          </w:tcPr>
          <w:p w14:paraId="016A38D9" w14:textId="7F23C8A6" w:rsidR="00A47719" w:rsidRPr="004065CB" w:rsidRDefault="004065CB" w:rsidP="007A6F10">
            <w:pPr>
              <w:pStyle w:val="Taulukko"/>
              <w:rPr>
                <w:lang w:val="en-US"/>
              </w:rPr>
            </w:pPr>
            <w:r w:rsidRPr="004065CB">
              <w:rPr>
                <w:lang w:val="en-US"/>
              </w:rPr>
              <w:lastRenderedPageBreak/>
              <w:t>author.assignedAuthor.assignedPerson.name.given</w:t>
            </w:r>
          </w:p>
        </w:tc>
        <w:tc>
          <w:tcPr>
            <w:tcW w:w="1276" w:type="dxa"/>
          </w:tcPr>
          <w:p w14:paraId="63139374" w14:textId="23AC31B2" w:rsidR="00A47719" w:rsidRPr="00380342" w:rsidRDefault="00A47719" w:rsidP="007A6F10">
            <w:pPr>
              <w:pStyle w:val="Taulukko"/>
              <w:jc w:val="center"/>
            </w:pPr>
            <w:r w:rsidRPr="000B4AA3">
              <w:t>1..1</w:t>
            </w:r>
          </w:p>
        </w:tc>
        <w:tc>
          <w:tcPr>
            <w:tcW w:w="1276" w:type="dxa"/>
          </w:tcPr>
          <w:p w14:paraId="010CB2F2" w14:textId="40DCB90C" w:rsidR="00A47719" w:rsidRPr="00380342" w:rsidRDefault="004065CB" w:rsidP="007A6F10">
            <w:pPr>
              <w:pStyle w:val="Taulukko"/>
              <w:jc w:val="center"/>
            </w:pPr>
            <w:r w:rsidRPr="004065CB">
              <w:t>BAG&lt;PN&gt;</w:t>
            </w:r>
          </w:p>
        </w:tc>
        <w:tc>
          <w:tcPr>
            <w:tcW w:w="4394" w:type="dxa"/>
          </w:tcPr>
          <w:p w14:paraId="1279830F" w14:textId="27BEB61A" w:rsidR="004065CB" w:rsidRDefault="005D7C68" w:rsidP="004065CB">
            <w:pPr>
              <w:pStyle w:val="Taulukko"/>
            </w:pPr>
            <w:r w:rsidRPr="005D7C68">
              <w:t xml:space="preserve">Asiakasasiakirjan tallentaneen </w:t>
            </w:r>
            <w:r>
              <w:t>a</w:t>
            </w:r>
            <w:r w:rsidR="004065CB">
              <w:t>mmattihenkilön etunimi</w:t>
            </w:r>
          </w:p>
          <w:p w14:paraId="61AC7037" w14:textId="5896468F" w:rsidR="009B29A0" w:rsidRDefault="004065CB" w:rsidP="009B29A0">
            <w:pPr>
              <w:pStyle w:val="Taulukko"/>
            </w:pPr>
            <w:r>
              <w:t xml:space="preserve">Käytetään asiakasasiakirjojen tallentamisessa ja palauttamisessa sekä asiakkuustietojen </w:t>
            </w:r>
            <w:r w:rsidR="009B29A0">
              <w:t>koosteen ja Tahdonilmaisupalvelun asiakirjojen pdf-muodon palauttamisessa.</w:t>
            </w:r>
          </w:p>
          <w:p w14:paraId="5F3998C5" w14:textId="1F4C70DF" w:rsidR="00A47719" w:rsidRPr="00380342" w:rsidRDefault="004065CB">
            <w:pPr>
              <w:pStyle w:val="Taulukko"/>
            </w:pPr>
            <w:r>
              <w:t>&lt;given&gt;EtunimiAP&lt;/given&gt;</w:t>
            </w:r>
          </w:p>
        </w:tc>
      </w:tr>
      <w:tr w:rsidR="00E83AB0" w:rsidRPr="00380342" w14:paraId="5CE7245B" w14:textId="77777777" w:rsidTr="004065CB">
        <w:tc>
          <w:tcPr>
            <w:tcW w:w="2405" w:type="dxa"/>
          </w:tcPr>
          <w:p w14:paraId="7A35926D" w14:textId="13F21084" w:rsidR="00A47719" w:rsidRPr="004065CB" w:rsidRDefault="004065CB" w:rsidP="007A6F10">
            <w:pPr>
              <w:pStyle w:val="Taulukko"/>
              <w:rPr>
                <w:lang w:val="en-US"/>
              </w:rPr>
            </w:pPr>
            <w:r w:rsidRPr="004065CB">
              <w:rPr>
                <w:lang w:val="en-US"/>
              </w:rPr>
              <w:t>author.assignedAuthor.assignedPerson.name.family</w:t>
            </w:r>
          </w:p>
        </w:tc>
        <w:tc>
          <w:tcPr>
            <w:tcW w:w="1276" w:type="dxa"/>
          </w:tcPr>
          <w:p w14:paraId="743F4772" w14:textId="1FFB4CC3" w:rsidR="00A47719" w:rsidRPr="00380342" w:rsidRDefault="00A47719" w:rsidP="007A6F10">
            <w:pPr>
              <w:pStyle w:val="Taulukko"/>
              <w:jc w:val="center"/>
            </w:pPr>
            <w:r w:rsidRPr="000B4AA3">
              <w:t>1..1</w:t>
            </w:r>
          </w:p>
        </w:tc>
        <w:tc>
          <w:tcPr>
            <w:tcW w:w="1276" w:type="dxa"/>
          </w:tcPr>
          <w:p w14:paraId="3AA4D753" w14:textId="6CE7413E" w:rsidR="00A47719" w:rsidRPr="00380342" w:rsidRDefault="004065CB" w:rsidP="007A6F10">
            <w:pPr>
              <w:pStyle w:val="Taulukko"/>
              <w:jc w:val="center"/>
            </w:pPr>
            <w:r w:rsidRPr="004065CB">
              <w:t>BAG&lt;PN&gt;</w:t>
            </w:r>
          </w:p>
        </w:tc>
        <w:tc>
          <w:tcPr>
            <w:tcW w:w="4394" w:type="dxa"/>
          </w:tcPr>
          <w:p w14:paraId="5C1E34E2" w14:textId="5A5CDC4F" w:rsidR="004065CB" w:rsidRDefault="005D7C68" w:rsidP="004065CB">
            <w:pPr>
              <w:pStyle w:val="Taulukko"/>
            </w:pPr>
            <w:r w:rsidRPr="005D7C68">
              <w:t xml:space="preserve">Asiakasasiakirjan tallentaneen </w:t>
            </w:r>
            <w:r>
              <w:t>a</w:t>
            </w:r>
            <w:r w:rsidR="004065CB">
              <w:t>mmattihenkilön sukunimi</w:t>
            </w:r>
          </w:p>
          <w:p w14:paraId="15E490B9" w14:textId="14E6062D" w:rsidR="009B29A0" w:rsidRDefault="004065CB" w:rsidP="009B29A0">
            <w:pPr>
              <w:pStyle w:val="Taulukko"/>
            </w:pPr>
            <w:r>
              <w:t xml:space="preserve">Käytetään asiakasasiakirjojen tallentamisessa ja palauttamisessa sekä asiakkuustietojen koosteen </w:t>
            </w:r>
            <w:r w:rsidR="009B29A0">
              <w:t>ja Tahdonilmaisupalvelun asiakirjojen pdf-muodon palauttamisessa.</w:t>
            </w:r>
          </w:p>
          <w:p w14:paraId="60E56F2E" w14:textId="57207634" w:rsidR="00A47719" w:rsidRPr="00380342" w:rsidRDefault="004065CB">
            <w:pPr>
              <w:pStyle w:val="Taulukko"/>
            </w:pPr>
            <w:r>
              <w:t>&lt;family&gt;SukunimiAP&lt;/family&gt;</w:t>
            </w:r>
          </w:p>
        </w:tc>
      </w:tr>
      <w:tr w:rsidR="00E83AB0" w:rsidRPr="00380342" w14:paraId="47445A35" w14:textId="77777777" w:rsidTr="004065CB">
        <w:tc>
          <w:tcPr>
            <w:tcW w:w="2405" w:type="dxa"/>
          </w:tcPr>
          <w:p w14:paraId="2A6A9F6F" w14:textId="2C336253" w:rsidR="00A47719" w:rsidRPr="00380342" w:rsidRDefault="004065CB" w:rsidP="007A6F10">
            <w:pPr>
              <w:pStyle w:val="Taulukko"/>
            </w:pPr>
            <w:r w:rsidRPr="004065CB">
              <w:t>custodian.assignedCustodian.representedCustodianOrganization.id</w:t>
            </w:r>
          </w:p>
        </w:tc>
        <w:tc>
          <w:tcPr>
            <w:tcW w:w="1276" w:type="dxa"/>
          </w:tcPr>
          <w:p w14:paraId="57734023" w14:textId="5F08E2A8" w:rsidR="00A47719" w:rsidRPr="00380342" w:rsidRDefault="004065CB" w:rsidP="007A6F10">
            <w:pPr>
              <w:pStyle w:val="Taulukko"/>
              <w:jc w:val="center"/>
            </w:pPr>
            <w:r>
              <w:t>1</w:t>
            </w:r>
            <w:r w:rsidR="00A47719" w:rsidRPr="000B4AA3">
              <w:t>..1</w:t>
            </w:r>
          </w:p>
        </w:tc>
        <w:tc>
          <w:tcPr>
            <w:tcW w:w="1276" w:type="dxa"/>
          </w:tcPr>
          <w:p w14:paraId="7B705E3F" w14:textId="3027CB56" w:rsidR="00A47719" w:rsidRPr="00380342" w:rsidRDefault="004065CB" w:rsidP="007A6F10">
            <w:pPr>
              <w:pStyle w:val="Taulukko"/>
              <w:jc w:val="center"/>
            </w:pPr>
            <w:r w:rsidRPr="004065CB">
              <w:t>SET &lt;II&gt;</w:t>
            </w:r>
          </w:p>
        </w:tc>
        <w:tc>
          <w:tcPr>
            <w:tcW w:w="4394" w:type="dxa"/>
          </w:tcPr>
          <w:p w14:paraId="07B58408" w14:textId="77777777" w:rsidR="004065CB" w:rsidRDefault="004065CB" w:rsidP="004065CB">
            <w:pPr>
              <w:pStyle w:val="Taulukko"/>
            </w:pPr>
            <w:r>
              <w:t>Asiakastietojen rekisterinpitäjän yksilöintitunnus</w:t>
            </w:r>
          </w:p>
          <w:p w14:paraId="293918AA" w14:textId="7348C182" w:rsidR="009B29A0" w:rsidRDefault="004065CB" w:rsidP="009B29A0">
            <w:pPr>
              <w:pStyle w:val="Taulukko"/>
            </w:pPr>
            <w:r>
              <w:t xml:space="preserve">Käytetään asiakirjojen tallentamisessa ja palauttamisessa, ei käytetä asiakkuustietojen koosteen </w:t>
            </w:r>
            <w:r w:rsidR="009B29A0">
              <w:t>ja Tahdonilmaisupalvelun asiakirjojen pdf-muodon palauttamisessa.</w:t>
            </w:r>
          </w:p>
          <w:p w14:paraId="3179454F" w14:textId="0D147C22" w:rsidR="0079140B" w:rsidRDefault="004065CB" w:rsidP="004065CB">
            <w:pPr>
              <w:pStyle w:val="Taulukko"/>
            </w:pPr>
            <w:r>
              <w:t>Palveluntuott</w:t>
            </w:r>
            <w:r w:rsidR="003B4B49">
              <w:t xml:space="preserve">ajan tai </w:t>
            </w:r>
            <w:r w:rsidR="005A33D8">
              <w:t xml:space="preserve">alihankkijana toimivan palveluntuottajan </w:t>
            </w:r>
            <w:r>
              <w:t xml:space="preserve"> </w:t>
            </w:r>
            <w:r w:rsidR="005A33D8">
              <w:t xml:space="preserve">perusmuotoiseen tai laajaan </w:t>
            </w:r>
            <w:r>
              <w:t xml:space="preserve">rekisterinkäyttöoikeuteen perustuvassa asiakasasiakirjan </w:t>
            </w:r>
            <w:r w:rsidR="00B94AB0">
              <w:t xml:space="preserve"> tallentamisessa</w:t>
            </w:r>
            <w:r>
              <w:t xml:space="preserve"> metatiedolla ilmoitetaan sen rekisterinpitäjän yksilöintitunnus, jonka rekisteriin asiakasasiakirja tallennetaan. </w:t>
            </w:r>
          </w:p>
          <w:p w14:paraId="20DC876E" w14:textId="6DB7710F" w:rsidR="00A47719" w:rsidRPr="00380342" w:rsidRDefault="004065CB" w:rsidP="004065CB">
            <w:pPr>
              <w:pStyle w:val="Taulukko"/>
            </w:pPr>
            <w:r>
              <w:t>&lt;id root="1.2.246.10.101010101.10.1"/&gt;</w:t>
            </w:r>
          </w:p>
        </w:tc>
      </w:tr>
      <w:tr w:rsidR="00E83AB0" w:rsidRPr="00380342" w14:paraId="03EF1F07" w14:textId="77777777" w:rsidTr="004065CB">
        <w:tc>
          <w:tcPr>
            <w:tcW w:w="2405" w:type="dxa"/>
          </w:tcPr>
          <w:p w14:paraId="24457587" w14:textId="7731C44A" w:rsidR="00A47719" w:rsidRPr="00380342" w:rsidRDefault="004065CB" w:rsidP="007A6F10">
            <w:pPr>
              <w:pStyle w:val="Taulukko"/>
            </w:pPr>
            <w:r w:rsidRPr="004065CB">
              <w:t>custodian.assignedCustodian.representedCustodianOrganization.name</w:t>
            </w:r>
          </w:p>
        </w:tc>
        <w:tc>
          <w:tcPr>
            <w:tcW w:w="1276" w:type="dxa"/>
          </w:tcPr>
          <w:p w14:paraId="17BA8075" w14:textId="537D3E81" w:rsidR="00A47719" w:rsidRPr="00380342" w:rsidRDefault="004065CB" w:rsidP="007A6F10">
            <w:pPr>
              <w:pStyle w:val="Taulukko"/>
              <w:jc w:val="center"/>
            </w:pPr>
            <w:r>
              <w:t>0</w:t>
            </w:r>
            <w:r w:rsidR="00A47719" w:rsidRPr="000B4AA3">
              <w:t>..1</w:t>
            </w:r>
          </w:p>
        </w:tc>
        <w:tc>
          <w:tcPr>
            <w:tcW w:w="1276" w:type="dxa"/>
          </w:tcPr>
          <w:p w14:paraId="68DEB5C2" w14:textId="67F189CC" w:rsidR="00A47719" w:rsidRPr="00380342" w:rsidRDefault="004065CB" w:rsidP="007A6F10">
            <w:pPr>
              <w:pStyle w:val="Taulukko"/>
              <w:jc w:val="center"/>
            </w:pPr>
            <w:r>
              <w:t>ST</w:t>
            </w:r>
          </w:p>
        </w:tc>
        <w:tc>
          <w:tcPr>
            <w:tcW w:w="4394" w:type="dxa"/>
          </w:tcPr>
          <w:p w14:paraId="01FF7CAE" w14:textId="77777777" w:rsidR="004065CB" w:rsidRDefault="004065CB" w:rsidP="004065CB">
            <w:pPr>
              <w:pStyle w:val="Taulukko"/>
            </w:pPr>
            <w:r>
              <w:t>Asiakastietojen rekisterinpitäjän nimi</w:t>
            </w:r>
          </w:p>
          <w:p w14:paraId="709BED2E" w14:textId="41D29C05" w:rsidR="009B29A0" w:rsidRDefault="004065CB" w:rsidP="009B29A0">
            <w:pPr>
              <w:pStyle w:val="Taulukko"/>
            </w:pPr>
            <w:r>
              <w:t xml:space="preserve">Käytetään asiakirjojen tallentamisessa ja palauttamisessa, ei käytetä asiakkuustietojen koosteen </w:t>
            </w:r>
            <w:r w:rsidR="009B29A0">
              <w:t>ja Tahdonilmaisupalvelun asiakirjojen pdf-muodon palauttamisessa.</w:t>
            </w:r>
          </w:p>
          <w:p w14:paraId="6BC8B280" w14:textId="65EAEF34" w:rsidR="004065CB" w:rsidRDefault="004065CB" w:rsidP="004065CB">
            <w:pPr>
              <w:pStyle w:val="Taulukko"/>
            </w:pPr>
            <w:r>
              <w:t xml:space="preserve">Palveluntuottajan </w:t>
            </w:r>
            <w:r w:rsidR="003B4B49">
              <w:t xml:space="preserve">tai </w:t>
            </w:r>
            <w:r w:rsidR="005A33D8">
              <w:t xml:space="preserve">alihankkijana toimivan palveluntuottajan </w:t>
            </w:r>
            <w:r>
              <w:t xml:space="preserve"> </w:t>
            </w:r>
            <w:r w:rsidR="005A33D8">
              <w:t xml:space="preserve">perusmuotoiseen tai laajaan </w:t>
            </w:r>
            <w:r>
              <w:t xml:space="preserve">rekisterinkäyttöoikeuteen perustuvassa asiakasasiakirjan </w:t>
            </w:r>
            <w:r w:rsidR="00C06EB2">
              <w:t>tallentamisessa</w:t>
            </w:r>
            <w:r>
              <w:t xml:space="preserve"> metatiedolla ilmoitetaan sen rekisterinpitäjän nimi, jonka rekisteriin asiakasasiakirja tallennetaan.</w:t>
            </w:r>
          </w:p>
          <w:p w14:paraId="42EFC897" w14:textId="0D74C96C" w:rsidR="00A47719" w:rsidRPr="00380342" w:rsidRDefault="004065CB" w:rsidP="004065CB">
            <w:pPr>
              <w:pStyle w:val="Taulukko"/>
            </w:pPr>
            <w:r>
              <w:t>&lt;name&gt;Kansaneläkelaitos&lt;/name&gt;</w:t>
            </w:r>
          </w:p>
        </w:tc>
      </w:tr>
      <w:tr w:rsidR="00E83AB0" w:rsidRPr="00380342" w14:paraId="0AA2FD62" w14:textId="77777777" w:rsidTr="004065CB">
        <w:tc>
          <w:tcPr>
            <w:tcW w:w="2405" w:type="dxa"/>
          </w:tcPr>
          <w:p w14:paraId="0785FEAD" w14:textId="2CE0E5F5" w:rsidR="00A47719" w:rsidRPr="00380342" w:rsidRDefault="004065CB" w:rsidP="007A6F10">
            <w:pPr>
              <w:pStyle w:val="Taulukko"/>
            </w:pPr>
            <w:r w:rsidRPr="004065CB">
              <w:t>documentationOf.serviceEvent.code</w:t>
            </w:r>
          </w:p>
        </w:tc>
        <w:tc>
          <w:tcPr>
            <w:tcW w:w="1276" w:type="dxa"/>
          </w:tcPr>
          <w:p w14:paraId="3A87EFFD" w14:textId="6FE794D5" w:rsidR="00A47719" w:rsidRPr="00380342" w:rsidRDefault="004065CB" w:rsidP="007A6F10">
            <w:pPr>
              <w:pStyle w:val="Taulukko"/>
              <w:jc w:val="center"/>
            </w:pPr>
            <w:r>
              <w:t>0</w:t>
            </w:r>
            <w:r w:rsidR="00A47719" w:rsidRPr="000B4AA3">
              <w:t>..</w:t>
            </w:r>
            <w:r w:rsidR="006C1F20">
              <w:t>*</w:t>
            </w:r>
          </w:p>
        </w:tc>
        <w:tc>
          <w:tcPr>
            <w:tcW w:w="1276" w:type="dxa"/>
          </w:tcPr>
          <w:p w14:paraId="0C0E9F25" w14:textId="4677C1FF" w:rsidR="00A47719" w:rsidRPr="00380342" w:rsidRDefault="004065CB" w:rsidP="007A6F10">
            <w:pPr>
              <w:pStyle w:val="Taulukko"/>
              <w:jc w:val="center"/>
            </w:pPr>
            <w:r>
              <w:t>CV</w:t>
            </w:r>
          </w:p>
        </w:tc>
        <w:tc>
          <w:tcPr>
            <w:tcW w:w="4394" w:type="dxa"/>
          </w:tcPr>
          <w:p w14:paraId="4B6B5D92" w14:textId="77777777" w:rsidR="004065CB" w:rsidRDefault="004065CB" w:rsidP="004065CB">
            <w:pPr>
              <w:pStyle w:val="Taulukko"/>
            </w:pPr>
            <w:r>
              <w:t>Sosiaalipalvelu</w:t>
            </w:r>
          </w:p>
          <w:p w14:paraId="7BDAAF9C" w14:textId="0A5F848F" w:rsidR="009B29A0" w:rsidRDefault="004065CB" w:rsidP="009B29A0">
            <w:pPr>
              <w:pStyle w:val="Taulukko"/>
            </w:pPr>
            <w:r>
              <w:t xml:space="preserve">Käytetään asiakaskirjojen tallentamisessa ja palauttamisessa, ei käytetä asiakkuustietojen koosteen </w:t>
            </w:r>
            <w:r w:rsidR="009B29A0">
              <w:t>ja Tahdonilmaisupalvelun asiakirjojen pdf-muodon palauttamisessa.</w:t>
            </w:r>
          </w:p>
          <w:p w14:paraId="27FC06F0" w14:textId="7E9EE66A" w:rsidR="00A47719" w:rsidRPr="00380342" w:rsidRDefault="004065CB">
            <w:pPr>
              <w:pStyle w:val="Taulukko"/>
            </w:pPr>
            <w:r>
              <w:t>&lt;code code="15" codeSystem="1.2.246.537.6.1222.201601" codeSystemName="Sosiaalihuolto - Sosiaalipalvelut" displayName="Kasvatus- ja perheneuvonta"/&gt;</w:t>
            </w:r>
          </w:p>
        </w:tc>
      </w:tr>
      <w:tr w:rsidR="00E83AB0" w:rsidRPr="00380342" w14:paraId="4E893249" w14:textId="77777777" w:rsidTr="004065CB">
        <w:tc>
          <w:tcPr>
            <w:tcW w:w="2405" w:type="dxa"/>
          </w:tcPr>
          <w:p w14:paraId="29DF4410" w14:textId="0C084287" w:rsidR="00A47719" w:rsidRPr="00380342" w:rsidRDefault="004065CB" w:rsidP="007A6F10">
            <w:pPr>
              <w:pStyle w:val="Taulukko"/>
            </w:pPr>
            <w:r w:rsidRPr="004065CB">
              <w:t>authorization.consent</w:t>
            </w:r>
          </w:p>
        </w:tc>
        <w:tc>
          <w:tcPr>
            <w:tcW w:w="1276" w:type="dxa"/>
          </w:tcPr>
          <w:p w14:paraId="7542DAC6" w14:textId="5751EFEC" w:rsidR="00A47719" w:rsidRPr="00380342" w:rsidRDefault="004065CB" w:rsidP="007A6F10">
            <w:pPr>
              <w:pStyle w:val="Taulukko"/>
              <w:jc w:val="center"/>
            </w:pPr>
            <w:r>
              <w:t>0..1</w:t>
            </w:r>
          </w:p>
        </w:tc>
        <w:tc>
          <w:tcPr>
            <w:tcW w:w="1276" w:type="dxa"/>
          </w:tcPr>
          <w:p w14:paraId="20CFCA47" w14:textId="3C9BBFAA" w:rsidR="00A47719" w:rsidRPr="00380342" w:rsidRDefault="004065CB" w:rsidP="007A6F10">
            <w:pPr>
              <w:pStyle w:val="Taulukko"/>
              <w:jc w:val="center"/>
            </w:pPr>
            <w:r>
              <w:t>CV</w:t>
            </w:r>
          </w:p>
        </w:tc>
        <w:tc>
          <w:tcPr>
            <w:tcW w:w="4394" w:type="dxa"/>
          </w:tcPr>
          <w:p w14:paraId="315746D9" w14:textId="77777777" w:rsidR="004065CB" w:rsidRDefault="004065CB" w:rsidP="004065CB">
            <w:pPr>
              <w:pStyle w:val="Taulukko"/>
            </w:pPr>
            <w:r>
              <w:t>Huoltajaa koskeva luovutuskielto</w:t>
            </w:r>
          </w:p>
          <w:p w14:paraId="5C5E5A26" w14:textId="40EF2DCA" w:rsidR="009B29A0" w:rsidRDefault="004065CB" w:rsidP="009B29A0">
            <w:pPr>
              <w:pStyle w:val="Taulukko"/>
            </w:pPr>
            <w:r>
              <w:lastRenderedPageBreak/>
              <w:t xml:space="preserve">Käytetään asiakirjojen tallentamisessa ja palauttamisessa, ei käytetä asiakkuustietojen koosteen </w:t>
            </w:r>
            <w:r w:rsidR="009B29A0">
              <w:t>ja Tahdonilmaisupalvelun asiakirjojen pdf-muodon palauttamisessa.</w:t>
            </w:r>
          </w:p>
          <w:p w14:paraId="5E8FD271" w14:textId="2C267286" w:rsidR="00A47719" w:rsidRPr="00380342" w:rsidRDefault="009B29A0" w:rsidP="004065CB">
            <w:pPr>
              <w:pStyle w:val="Taulukko"/>
            </w:pPr>
            <w:r w:rsidDel="009B29A0">
              <w:t xml:space="preserve"> </w:t>
            </w:r>
            <w:r w:rsidR="004065CB">
              <w:t xml:space="preserve">&lt;code code="3" codeSystem="1.2.246.537.6.1286.201901" </w:t>
            </w:r>
            <w:r w:rsidR="001718FA">
              <w:t>codeSystem</w:t>
            </w:r>
            <w:r w:rsidR="004065CB">
              <w:t>Name="Sosiaalihuolto - Alaikäisen asiakastietojen luovuttaminen huoltajille"</w:t>
            </w:r>
            <w:r w:rsidR="001718FA">
              <w:t xml:space="preserve"> displayName=”</w:t>
            </w:r>
            <w:r w:rsidR="001718FA" w:rsidRPr="001718FA">
              <w:t>Alaikäisen asiakkaan asiakirja luovutetaan huoltajalle, vaikka alaikäinen kieltää asiakirjan luovuttamisen</w:t>
            </w:r>
            <w:r w:rsidR="001718FA">
              <w:t>”</w:t>
            </w:r>
            <w:r w:rsidR="004065CB">
              <w:t xml:space="preserve"> /&gt;</w:t>
            </w:r>
          </w:p>
        </w:tc>
      </w:tr>
      <w:tr w:rsidR="00E83AB0" w:rsidRPr="00380342" w14:paraId="78A14B0C" w14:textId="77777777" w:rsidTr="004065CB">
        <w:tc>
          <w:tcPr>
            <w:tcW w:w="2405" w:type="dxa"/>
          </w:tcPr>
          <w:p w14:paraId="005AF051" w14:textId="51675D0D" w:rsidR="00A47719" w:rsidRPr="00380342" w:rsidRDefault="004065CB" w:rsidP="007A6F10">
            <w:pPr>
              <w:pStyle w:val="Taulukko"/>
            </w:pPr>
            <w:r w:rsidRPr="004065CB">
              <w:lastRenderedPageBreak/>
              <w:t>relatedDocument.parentDocument</w:t>
            </w:r>
          </w:p>
        </w:tc>
        <w:tc>
          <w:tcPr>
            <w:tcW w:w="1276" w:type="dxa"/>
          </w:tcPr>
          <w:p w14:paraId="3BC20614" w14:textId="67B22CDC" w:rsidR="00A47719" w:rsidRPr="00380342" w:rsidRDefault="004065CB" w:rsidP="007A6F10">
            <w:pPr>
              <w:pStyle w:val="Taulukko"/>
              <w:jc w:val="center"/>
            </w:pPr>
            <w:r>
              <w:t>0..1</w:t>
            </w:r>
          </w:p>
        </w:tc>
        <w:tc>
          <w:tcPr>
            <w:tcW w:w="1276" w:type="dxa"/>
          </w:tcPr>
          <w:p w14:paraId="1D6FFF04" w14:textId="7741284B" w:rsidR="00A47719" w:rsidRPr="00380342" w:rsidRDefault="004065CB" w:rsidP="007A6F10">
            <w:pPr>
              <w:pStyle w:val="Taulukko"/>
              <w:jc w:val="center"/>
            </w:pPr>
            <w:r w:rsidRPr="004065CB">
              <w:t>SET &lt;II&gt;</w:t>
            </w:r>
          </w:p>
        </w:tc>
        <w:tc>
          <w:tcPr>
            <w:tcW w:w="4394" w:type="dxa"/>
          </w:tcPr>
          <w:p w14:paraId="58264B7A" w14:textId="77777777" w:rsidR="004065CB" w:rsidRDefault="004065CB" w:rsidP="004065CB">
            <w:pPr>
              <w:pStyle w:val="Taulukko"/>
            </w:pPr>
            <w:r>
              <w:t>Pääasiakirjan yksilöintitunnus</w:t>
            </w:r>
          </w:p>
          <w:p w14:paraId="622D7555" w14:textId="01C9407E" w:rsidR="009B29A0" w:rsidRDefault="004065CB" w:rsidP="009B29A0">
            <w:pPr>
              <w:pStyle w:val="Taulukko"/>
            </w:pPr>
            <w:r>
              <w:t xml:space="preserve">Käytetään asiakasasiakirjojen tallentamisessa, jos asiakasasiakirja on liite toiseen asiakasasiakirjaan tai kertomusmerkintään. Ei käytetä asiakasasiakirjan tai asiakkuustietojen koosteen </w:t>
            </w:r>
            <w:r w:rsidR="009B29A0">
              <w:t>ja Tahdonilmaisupalvelun asiakirjojen pdf-muodon palauttamisessa.</w:t>
            </w:r>
          </w:p>
          <w:p w14:paraId="6C9704D5" w14:textId="046E189D" w:rsidR="00A47719" w:rsidRPr="00380342" w:rsidRDefault="004065CB">
            <w:pPr>
              <w:pStyle w:val="Taulukko"/>
            </w:pPr>
            <w:r>
              <w:t>&lt;id root="1.2.246.10.99999984.10.0.95.2018.12.6.4"/&gt;</w:t>
            </w:r>
          </w:p>
        </w:tc>
      </w:tr>
      <w:tr w:rsidR="00E83AB0" w:rsidRPr="00380342" w14:paraId="65B2693A" w14:textId="77777777" w:rsidTr="004065CB">
        <w:tc>
          <w:tcPr>
            <w:tcW w:w="2405" w:type="dxa"/>
          </w:tcPr>
          <w:p w14:paraId="5EC90C4F" w14:textId="3C21D71E" w:rsidR="00A47719" w:rsidRPr="00380342" w:rsidRDefault="004065CB" w:rsidP="007A6F10">
            <w:pPr>
              <w:pStyle w:val="Taulukko"/>
            </w:pPr>
            <w:r w:rsidRPr="004065CB">
              <w:t>relatedDocument.ParentDocument</w:t>
            </w:r>
          </w:p>
        </w:tc>
        <w:tc>
          <w:tcPr>
            <w:tcW w:w="1276" w:type="dxa"/>
          </w:tcPr>
          <w:p w14:paraId="61EA23C4" w14:textId="19DACCAE" w:rsidR="00A47719" w:rsidRPr="00380342" w:rsidRDefault="004065CB" w:rsidP="007A6F10">
            <w:pPr>
              <w:pStyle w:val="Taulukko"/>
              <w:jc w:val="center"/>
            </w:pPr>
            <w:r>
              <w:t>0..1</w:t>
            </w:r>
          </w:p>
        </w:tc>
        <w:tc>
          <w:tcPr>
            <w:tcW w:w="1276" w:type="dxa"/>
          </w:tcPr>
          <w:p w14:paraId="6E6AF3B6" w14:textId="7E2914D8" w:rsidR="00A47719" w:rsidRPr="00380342" w:rsidRDefault="004065CB" w:rsidP="007A6F10">
            <w:pPr>
              <w:pStyle w:val="Taulukko"/>
              <w:jc w:val="center"/>
            </w:pPr>
            <w:r w:rsidRPr="004065CB">
              <w:t>SET &lt;II&gt;</w:t>
            </w:r>
          </w:p>
        </w:tc>
        <w:tc>
          <w:tcPr>
            <w:tcW w:w="4394" w:type="dxa"/>
          </w:tcPr>
          <w:p w14:paraId="691CE4DC" w14:textId="77777777" w:rsidR="004065CB" w:rsidRDefault="004065CB" w:rsidP="004065CB">
            <w:pPr>
              <w:pStyle w:val="Taulukko"/>
            </w:pPr>
            <w:r>
              <w:t>Asiakirjan edellisen version yksilöintitunnus</w:t>
            </w:r>
          </w:p>
          <w:p w14:paraId="535FF4D7" w14:textId="00E78958" w:rsidR="005562E3" w:rsidRDefault="004065CB" w:rsidP="005562E3">
            <w:pPr>
              <w:pStyle w:val="Taulukko"/>
            </w:pPr>
            <w:r>
              <w:t xml:space="preserve">Käytetään asiakirjojen tallentamisessa, jos asiakirja korvaa jo </w:t>
            </w:r>
            <w:r w:rsidR="00DD0050">
              <w:t>tallennetun</w:t>
            </w:r>
            <w:r>
              <w:t xml:space="preserve"> asiakirjan. Ei käytetä asiakirjojen tai asiakkuustietojen koosteen </w:t>
            </w:r>
            <w:r w:rsidR="005562E3">
              <w:t>ja Tahdonilmaisupalvelun asiakirjojen pdf-muodon palauttamisessa.</w:t>
            </w:r>
          </w:p>
          <w:p w14:paraId="18148155" w14:textId="42B7E80B" w:rsidR="00A47719" w:rsidRPr="00380342" w:rsidRDefault="004065CB">
            <w:pPr>
              <w:pStyle w:val="Taulukko"/>
            </w:pPr>
            <w:r>
              <w:t>&lt;id root="1.2.246.10.99999984.10.0.95.2018.12.6.1"/&gt;</w:t>
            </w:r>
          </w:p>
        </w:tc>
      </w:tr>
      <w:tr w:rsidR="00E83AB0" w:rsidRPr="00380342" w14:paraId="57AF9F85" w14:textId="77777777" w:rsidTr="004065CB">
        <w:tc>
          <w:tcPr>
            <w:tcW w:w="2405" w:type="dxa"/>
          </w:tcPr>
          <w:p w14:paraId="087BBDA0" w14:textId="2B41F39B" w:rsidR="00A47719" w:rsidRPr="00380342" w:rsidRDefault="00FD6CAE" w:rsidP="007A6F10">
            <w:pPr>
              <w:pStyle w:val="Taulukko"/>
            </w:pPr>
            <w:r w:rsidRPr="00FD6CAE">
              <w:t>componentOf.encompassingEncounter.name</w:t>
            </w:r>
          </w:p>
        </w:tc>
        <w:tc>
          <w:tcPr>
            <w:tcW w:w="1276" w:type="dxa"/>
          </w:tcPr>
          <w:p w14:paraId="0E2657A7" w14:textId="45BB33CF" w:rsidR="00A47719" w:rsidRPr="00380342" w:rsidRDefault="00FD6CAE" w:rsidP="007A6F10">
            <w:pPr>
              <w:pStyle w:val="Taulukko"/>
              <w:jc w:val="center"/>
            </w:pPr>
            <w:r>
              <w:t>0..1</w:t>
            </w:r>
          </w:p>
        </w:tc>
        <w:tc>
          <w:tcPr>
            <w:tcW w:w="1276" w:type="dxa"/>
          </w:tcPr>
          <w:p w14:paraId="6FFD61CE" w14:textId="58898FDC" w:rsidR="00A47719" w:rsidRPr="00380342" w:rsidRDefault="00FD6CAE" w:rsidP="007A6F10">
            <w:pPr>
              <w:pStyle w:val="Taulukko"/>
              <w:jc w:val="center"/>
            </w:pPr>
            <w:r>
              <w:t>CV</w:t>
            </w:r>
          </w:p>
        </w:tc>
        <w:tc>
          <w:tcPr>
            <w:tcW w:w="4394" w:type="dxa"/>
          </w:tcPr>
          <w:p w14:paraId="43A9C140" w14:textId="77777777" w:rsidR="00FD6CAE" w:rsidRDefault="00FD6CAE" w:rsidP="00FD6CAE">
            <w:pPr>
              <w:pStyle w:val="Taulukko"/>
            </w:pPr>
            <w:r>
              <w:t>Asian nimi</w:t>
            </w:r>
          </w:p>
          <w:p w14:paraId="7AD0C4D7" w14:textId="0186BCD9" w:rsidR="005562E3" w:rsidRDefault="00FD6CAE" w:rsidP="005562E3">
            <w:pPr>
              <w:pStyle w:val="Taulukko"/>
            </w:pPr>
            <w:r>
              <w:t xml:space="preserve">Käytetään asia-asiakirjojen tallentamisessa ja palauttamisessa, ei käytetä asiakkuustietojen koosteen </w:t>
            </w:r>
            <w:r w:rsidR="005562E3">
              <w:t>ja Tahdonilmaisupalvelun asiakirjojen pdf-muodon palauttamisessa.</w:t>
            </w:r>
          </w:p>
          <w:p w14:paraId="543E3170" w14:textId="139C022E" w:rsidR="00A47719" w:rsidRDefault="00FD6CAE" w:rsidP="00FD6CAE">
            <w:pPr>
              <w:pStyle w:val="Taulukko"/>
            </w:pPr>
            <w:r>
              <w:t>&lt;code code="</w:t>
            </w:r>
            <w:r w:rsidR="009041A2">
              <w:t>10</w:t>
            </w:r>
            <w:r>
              <w:t>" codeSystem="</w:t>
            </w:r>
            <w:r w:rsidR="009041A2">
              <w:t xml:space="preserve"> </w:t>
            </w:r>
            <w:r w:rsidR="009041A2" w:rsidRPr="009041A2">
              <w:t>1.2.246.537.6.1265.202301</w:t>
            </w:r>
            <w:r>
              <w:t xml:space="preserve">" codeSystemName="Sosiaalihuolto </w:t>
            </w:r>
            <w:r w:rsidR="008A5184">
              <w:t>–</w:t>
            </w:r>
            <w:r>
              <w:t xml:space="preserve"> </w:t>
            </w:r>
            <w:r w:rsidR="008A5184">
              <w:t xml:space="preserve">Sosiaalihuollon </w:t>
            </w:r>
            <w:r>
              <w:t>asia" displayName="</w:t>
            </w:r>
            <w:r w:rsidR="009041A2" w:rsidRPr="009041A2">
              <w:t>Esteettömyyteen tai osallisuuteen liittyvä sosiaalihuollon asia</w:t>
            </w:r>
            <w:r>
              <w:t>"/&gt;</w:t>
            </w:r>
          </w:p>
          <w:p w14:paraId="701C8A51" w14:textId="77777777" w:rsidR="00AE6BA4" w:rsidRDefault="00AE6BA4" w:rsidP="00AE6BA4">
            <w:pPr>
              <w:pStyle w:val="Taulukko"/>
            </w:pPr>
            <w:r>
              <w:t>Jos asian nimi ilmoitetaan vapaatekstinä, asian nimi ilmoitetaan orginalText-kentässä.</w:t>
            </w:r>
          </w:p>
          <w:p w14:paraId="669E0841" w14:textId="6ABF8CD9" w:rsidR="00AE6BA4" w:rsidRPr="00380342" w:rsidRDefault="00AE6BA4" w:rsidP="00AE6BA4">
            <w:pPr>
              <w:pStyle w:val="Taulukko"/>
            </w:pPr>
            <w:r>
              <w:t>&lt;code code="99" codeSystem="</w:t>
            </w:r>
            <w:r w:rsidR="009041A2" w:rsidRPr="009041A2">
              <w:t>1.2.246.537.6.1265.202301</w:t>
            </w:r>
            <w:r>
              <w:t>" codeSystemName="Sosiaalihuolto - Sosiaalihuollon asia" displayName="</w:t>
            </w:r>
            <w:r w:rsidR="009041A2">
              <w:t>Muu sosiaalihuollon asia</w:t>
            </w:r>
            <w:r>
              <w:t>"&gt;                                                                                          &lt;originalText&gt;Tähän asian nimi&lt;/originalText&gt;&lt;/code&gt;</w:t>
            </w:r>
          </w:p>
        </w:tc>
      </w:tr>
      <w:tr w:rsidR="00E83AB0" w:rsidRPr="00380342" w14:paraId="0C3DFF5B" w14:textId="77777777" w:rsidTr="004065CB">
        <w:tc>
          <w:tcPr>
            <w:tcW w:w="2405" w:type="dxa"/>
          </w:tcPr>
          <w:p w14:paraId="07879F77" w14:textId="3E20B8FB" w:rsidR="00380342" w:rsidRPr="00380342" w:rsidRDefault="00FD6CAE" w:rsidP="007A6F10">
            <w:pPr>
              <w:pStyle w:val="Taulukko"/>
            </w:pPr>
            <w:r w:rsidRPr="00FD6CAE">
              <w:t>componentOf.encompassingEncounter.effectiveTime.low</w:t>
            </w:r>
          </w:p>
        </w:tc>
        <w:tc>
          <w:tcPr>
            <w:tcW w:w="1276" w:type="dxa"/>
          </w:tcPr>
          <w:p w14:paraId="78FD4C27" w14:textId="20D16D5C" w:rsidR="00380342" w:rsidRPr="00380342" w:rsidRDefault="00FD6CAE" w:rsidP="007A6F10">
            <w:pPr>
              <w:pStyle w:val="Taulukko"/>
              <w:jc w:val="center"/>
            </w:pPr>
            <w:r>
              <w:t>0..1</w:t>
            </w:r>
          </w:p>
        </w:tc>
        <w:tc>
          <w:tcPr>
            <w:tcW w:w="1276" w:type="dxa"/>
          </w:tcPr>
          <w:p w14:paraId="285F6FA7" w14:textId="5681C389" w:rsidR="00380342" w:rsidRPr="00380342" w:rsidRDefault="00FD6CAE" w:rsidP="007A6F10">
            <w:pPr>
              <w:pStyle w:val="Taulukko"/>
              <w:jc w:val="center"/>
            </w:pPr>
            <w:r w:rsidRPr="00FD6CAE">
              <w:t>IVL&lt;TS&gt;</w:t>
            </w:r>
          </w:p>
        </w:tc>
        <w:tc>
          <w:tcPr>
            <w:tcW w:w="4394" w:type="dxa"/>
          </w:tcPr>
          <w:p w14:paraId="04F311C8" w14:textId="77777777" w:rsidR="00FD6CAE" w:rsidRDefault="00FD6CAE" w:rsidP="00FD6CAE">
            <w:pPr>
              <w:pStyle w:val="Taulukko"/>
            </w:pPr>
            <w:r>
              <w:t>Asian avauspäivä</w:t>
            </w:r>
          </w:p>
          <w:p w14:paraId="5D31E41F" w14:textId="4DAAC797" w:rsidR="005562E3" w:rsidRDefault="00FD6CAE" w:rsidP="005562E3">
            <w:pPr>
              <w:pStyle w:val="Taulukko"/>
            </w:pPr>
            <w:r>
              <w:t xml:space="preserve">Käytetään asia-asiakirjojen tallentamisessa ja palauttamisessa, ei käytetä asiakkuustietojen </w:t>
            </w:r>
            <w:r>
              <w:lastRenderedPageBreak/>
              <w:t xml:space="preserve">koosteen </w:t>
            </w:r>
            <w:r w:rsidR="005562E3">
              <w:t>ja Tahdonilmaisupalvelun asiakirjojen pdf-muodon palauttamisessa.</w:t>
            </w:r>
          </w:p>
          <w:p w14:paraId="704B1A54" w14:textId="53A828B9" w:rsidR="00380342" w:rsidRPr="00380342" w:rsidRDefault="00FD6CAE">
            <w:pPr>
              <w:pStyle w:val="Taulukko"/>
            </w:pPr>
            <w:r>
              <w:t>&lt;low value="20160603"/&gt;</w:t>
            </w:r>
          </w:p>
        </w:tc>
      </w:tr>
      <w:tr w:rsidR="00E83AB0" w:rsidRPr="00380342" w14:paraId="19970AA8" w14:textId="77777777" w:rsidTr="004065CB">
        <w:tc>
          <w:tcPr>
            <w:tcW w:w="2405" w:type="dxa"/>
          </w:tcPr>
          <w:p w14:paraId="4179FCD5" w14:textId="4800F0AB" w:rsidR="00380342" w:rsidRPr="00380342" w:rsidRDefault="00FD6CAE" w:rsidP="007A6F10">
            <w:pPr>
              <w:pStyle w:val="Taulukko"/>
            </w:pPr>
            <w:r w:rsidRPr="00FD6CAE">
              <w:lastRenderedPageBreak/>
              <w:t>componentOf.encompassingEncounter.effectiveTime.high</w:t>
            </w:r>
          </w:p>
        </w:tc>
        <w:tc>
          <w:tcPr>
            <w:tcW w:w="1276" w:type="dxa"/>
          </w:tcPr>
          <w:p w14:paraId="7FE548BF" w14:textId="190CE2C6" w:rsidR="00380342" w:rsidRPr="00380342" w:rsidRDefault="00FD6CAE" w:rsidP="007A6F10">
            <w:pPr>
              <w:pStyle w:val="Taulukko"/>
              <w:jc w:val="center"/>
            </w:pPr>
            <w:r>
              <w:t>0..1</w:t>
            </w:r>
          </w:p>
        </w:tc>
        <w:tc>
          <w:tcPr>
            <w:tcW w:w="1276" w:type="dxa"/>
          </w:tcPr>
          <w:p w14:paraId="1A24D1A2" w14:textId="21C9A099" w:rsidR="00380342" w:rsidRPr="00380342" w:rsidRDefault="00FD6CAE" w:rsidP="007A6F10">
            <w:pPr>
              <w:pStyle w:val="Taulukko"/>
              <w:jc w:val="center"/>
            </w:pPr>
            <w:r w:rsidRPr="00FD6CAE">
              <w:t>IVL&lt;TS&gt;</w:t>
            </w:r>
          </w:p>
        </w:tc>
        <w:tc>
          <w:tcPr>
            <w:tcW w:w="4394" w:type="dxa"/>
          </w:tcPr>
          <w:p w14:paraId="712AC121" w14:textId="77777777" w:rsidR="00FD6CAE" w:rsidRDefault="00FD6CAE" w:rsidP="00FD6CAE">
            <w:pPr>
              <w:pStyle w:val="Taulukko"/>
            </w:pPr>
            <w:r>
              <w:t>Asian päättymispäivä</w:t>
            </w:r>
          </w:p>
          <w:p w14:paraId="79FBC33B" w14:textId="4A21B6B7" w:rsidR="005562E3" w:rsidRDefault="00FD6CAE" w:rsidP="005562E3">
            <w:pPr>
              <w:pStyle w:val="Taulukko"/>
            </w:pPr>
            <w:r>
              <w:t xml:space="preserve">Käytetään asia-asiakirjojen tallentamisessa ja palauttamisessa, ei käytetä asiakkuustietojen koosteen </w:t>
            </w:r>
            <w:r w:rsidR="005562E3">
              <w:t>ja Tahdonilmaisupalvelun asiakirjojen pdf-muodon palauttamisessa.</w:t>
            </w:r>
          </w:p>
          <w:p w14:paraId="118AEC47" w14:textId="008E8ADA" w:rsidR="00380342" w:rsidRPr="00380342" w:rsidRDefault="00FD6CAE">
            <w:pPr>
              <w:pStyle w:val="Taulukko"/>
            </w:pPr>
            <w:r>
              <w:t>&lt;high value="20180202"/&gt;</w:t>
            </w:r>
          </w:p>
        </w:tc>
      </w:tr>
      <w:tr w:rsidR="00E83AB0" w:rsidRPr="00FD6CAE" w14:paraId="185569A5" w14:textId="77777777" w:rsidTr="004065CB">
        <w:tc>
          <w:tcPr>
            <w:tcW w:w="2405" w:type="dxa"/>
          </w:tcPr>
          <w:p w14:paraId="52807E9C" w14:textId="047C5E5E" w:rsidR="00380342" w:rsidRPr="00FD6CAE" w:rsidRDefault="00FD6CAE" w:rsidP="007A6F10">
            <w:pPr>
              <w:pStyle w:val="Taulukko"/>
              <w:rPr>
                <w:lang w:val="en-US"/>
              </w:rPr>
            </w:pPr>
            <w:r w:rsidRPr="00FD6CAE">
              <w:rPr>
                <w:lang w:val="en-US"/>
              </w:rPr>
              <w:t>componentOf.encompassingEncounter.responsibleParty.assignedEntity.representedOrganization.id</w:t>
            </w:r>
          </w:p>
        </w:tc>
        <w:tc>
          <w:tcPr>
            <w:tcW w:w="1276" w:type="dxa"/>
          </w:tcPr>
          <w:p w14:paraId="26860DA0" w14:textId="1C659643" w:rsidR="00380342" w:rsidRPr="00FD6CAE" w:rsidRDefault="00757C9F" w:rsidP="007A6F10">
            <w:pPr>
              <w:pStyle w:val="Taulukko"/>
              <w:jc w:val="center"/>
              <w:rPr>
                <w:lang w:val="en-US"/>
              </w:rPr>
            </w:pPr>
            <w:r>
              <w:rPr>
                <w:lang w:val="en-US"/>
              </w:rPr>
              <w:t>0..1</w:t>
            </w:r>
          </w:p>
        </w:tc>
        <w:tc>
          <w:tcPr>
            <w:tcW w:w="1276" w:type="dxa"/>
          </w:tcPr>
          <w:p w14:paraId="7FC57CA0" w14:textId="4FA800FB" w:rsidR="00380342" w:rsidRPr="00FD6CAE" w:rsidRDefault="00757C9F" w:rsidP="007A6F10">
            <w:pPr>
              <w:pStyle w:val="Taulukko"/>
              <w:jc w:val="center"/>
              <w:rPr>
                <w:lang w:val="en-US"/>
              </w:rPr>
            </w:pPr>
            <w:r w:rsidRPr="00757C9F">
              <w:rPr>
                <w:lang w:val="en-US"/>
              </w:rPr>
              <w:t>SET &lt;II&gt;</w:t>
            </w:r>
          </w:p>
        </w:tc>
        <w:tc>
          <w:tcPr>
            <w:tcW w:w="4394" w:type="dxa"/>
          </w:tcPr>
          <w:p w14:paraId="166525CC" w14:textId="77777777" w:rsidR="00757C9F" w:rsidRPr="00757C9F" w:rsidRDefault="00757C9F" w:rsidP="00757C9F">
            <w:pPr>
              <w:pStyle w:val="Taulukko"/>
            </w:pPr>
            <w:r w:rsidRPr="00757C9F">
              <w:t>Palveluntuottajan yksilöintitunnus</w:t>
            </w:r>
          </w:p>
          <w:p w14:paraId="7DC460C1" w14:textId="51E8DA47" w:rsidR="00E43131" w:rsidRDefault="00757C9F" w:rsidP="00E43131">
            <w:pPr>
              <w:pStyle w:val="Taulukko"/>
            </w:pPr>
            <w:r w:rsidRPr="00757C9F">
              <w:t xml:space="preserve">Käytetään asiakasasiakirjojen tallentamisessa ja palauttamisessa, ei käytetä asiakkuustietojen koosteen </w:t>
            </w:r>
            <w:r w:rsidR="00E43131">
              <w:t>ja Tahdonilmaisupalvelun asiakirjojen pdf-muodon palauttamisessa.</w:t>
            </w:r>
          </w:p>
          <w:p w14:paraId="46C55CC5" w14:textId="4D8C9437" w:rsidR="00757C9F" w:rsidRPr="00757C9F" w:rsidRDefault="00757C9F" w:rsidP="00757C9F">
            <w:pPr>
              <w:pStyle w:val="Taulukko"/>
            </w:pPr>
            <w:r w:rsidRPr="00757C9F">
              <w:t>P</w:t>
            </w:r>
            <w:r w:rsidR="0033237A">
              <w:t xml:space="preserve">alveluntuottajan tai </w:t>
            </w:r>
            <w:r w:rsidR="00467882">
              <w:t xml:space="preserve">alihankkijana toimivan palveluntuottajan </w:t>
            </w:r>
            <w:del w:id="1040" w:author="Korhonen Katja S" w:date="2025-12-29T08:45:00Z">
              <w:r w:rsidRPr="00757C9F" w:rsidDel="00D4481C">
                <w:delText xml:space="preserve"> </w:delText>
              </w:r>
            </w:del>
            <w:r w:rsidR="00467882">
              <w:t xml:space="preserve">perusmuotoiseen tai laajaan </w:t>
            </w:r>
            <w:r w:rsidRPr="00757C9F">
              <w:t xml:space="preserve">rekisterinkäyttöoikeuteen perustuvassa asiakasasiakirjan </w:t>
            </w:r>
            <w:r w:rsidR="00076A8C">
              <w:t>tallentamisessa</w:t>
            </w:r>
            <w:r w:rsidRPr="00757C9F">
              <w:t xml:space="preserve"> metatiedolla ilmoitetaan sen palveluntuottajan yksilöintitunnus, joka on tehnyt palvelunjärjestäjän kanssa sopimuksen palvelun tuottamisesta asiakkaalle. </w:t>
            </w:r>
          </w:p>
          <w:p w14:paraId="564B0D98" w14:textId="1C84D646" w:rsidR="00380342" w:rsidRPr="00FD6CAE" w:rsidRDefault="00757C9F" w:rsidP="00757C9F">
            <w:pPr>
              <w:pStyle w:val="Taulukko"/>
              <w:rPr>
                <w:lang w:val="en-US"/>
              </w:rPr>
            </w:pPr>
            <w:r w:rsidRPr="00757C9F">
              <w:rPr>
                <w:lang w:val="en-US"/>
              </w:rPr>
              <w:t>&lt;id root="1.2.246.10.2048188"/&gt;</w:t>
            </w:r>
          </w:p>
        </w:tc>
      </w:tr>
      <w:tr w:rsidR="00E83AB0" w:rsidRPr="00FD6CAE" w14:paraId="6ACBB56E" w14:textId="77777777" w:rsidTr="004065CB">
        <w:tc>
          <w:tcPr>
            <w:tcW w:w="2405" w:type="dxa"/>
          </w:tcPr>
          <w:p w14:paraId="1FC2A839" w14:textId="115E402E" w:rsidR="00380342" w:rsidRPr="00FD6CAE" w:rsidRDefault="004312E3" w:rsidP="007A6F10">
            <w:pPr>
              <w:pStyle w:val="Taulukko"/>
              <w:rPr>
                <w:lang w:val="en-US"/>
              </w:rPr>
            </w:pPr>
            <w:r w:rsidRPr="004312E3">
              <w:rPr>
                <w:lang w:val="en-US"/>
              </w:rPr>
              <w:t>componentOf.encompassingEncounter.responsibleParty.assignedEntity.representedOrganization.name</w:t>
            </w:r>
          </w:p>
        </w:tc>
        <w:tc>
          <w:tcPr>
            <w:tcW w:w="1276" w:type="dxa"/>
          </w:tcPr>
          <w:p w14:paraId="09BC5EEA" w14:textId="3C9C3B91" w:rsidR="00380342" w:rsidRPr="00FD6CAE" w:rsidRDefault="004312E3" w:rsidP="007A6F10">
            <w:pPr>
              <w:pStyle w:val="Taulukko"/>
              <w:jc w:val="center"/>
              <w:rPr>
                <w:lang w:val="en-US"/>
              </w:rPr>
            </w:pPr>
            <w:r>
              <w:rPr>
                <w:lang w:val="en-US"/>
              </w:rPr>
              <w:t>0..1</w:t>
            </w:r>
          </w:p>
        </w:tc>
        <w:tc>
          <w:tcPr>
            <w:tcW w:w="1276" w:type="dxa"/>
          </w:tcPr>
          <w:p w14:paraId="1A91E012" w14:textId="63ED79E8" w:rsidR="00380342" w:rsidRPr="00FD6CAE" w:rsidRDefault="004312E3" w:rsidP="007A6F10">
            <w:pPr>
              <w:pStyle w:val="Taulukko"/>
              <w:jc w:val="center"/>
              <w:rPr>
                <w:lang w:val="en-US"/>
              </w:rPr>
            </w:pPr>
            <w:r>
              <w:rPr>
                <w:lang w:val="en-US"/>
              </w:rPr>
              <w:t>ST</w:t>
            </w:r>
          </w:p>
        </w:tc>
        <w:tc>
          <w:tcPr>
            <w:tcW w:w="4394" w:type="dxa"/>
          </w:tcPr>
          <w:p w14:paraId="2DCE0BA4" w14:textId="77777777" w:rsidR="004312E3" w:rsidRPr="004312E3" w:rsidRDefault="004312E3" w:rsidP="004312E3">
            <w:pPr>
              <w:pStyle w:val="Taulukko"/>
            </w:pPr>
            <w:r w:rsidRPr="004312E3">
              <w:t>Palveluntuottajan nimi</w:t>
            </w:r>
          </w:p>
          <w:p w14:paraId="6143020A" w14:textId="47191228"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4D6D71B3" w14:textId="251ED202" w:rsidR="004312E3" w:rsidRPr="004312E3" w:rsidRDefault="004312E3" w:rsidP="004312E3">
            <w:pPr>
              <w:pStyle w:val="Taulukko"/>
            </w:pPr>
            <w:r w:rsidRPr="004312E3">
              <w:t xml:space="preserve">Palveluntuottajan tai </w:t>
            </w:r>
            <w:r w:rsidR="00467882">
              <w:t xml:space="preserve">alihankkijana toimivan palveluntuottajan </w:t>
            </w:r>
            <w:del w:id="1041" w:author="Korhonen Katja S" w:date="2025-12-29T08:45:00Z">
              <w:r w:rsidRPr="004312E3" w:rsidDel="00D4481C">
                <w:delText xml:space="preserve"> </w:delText>
              </w:r>
            </w:del>
            <w:r w:rsidR="00467882">
              <w:t xml:space="preserve">perusmuotoiseen tai laajaan </w:t>
            </w:r>
            <w:r w:rsidRPr="004312E3">
              <w:t xml:space="preserve">rekisterinkäyttöoikeuteen perustuvassa asiakasasiakirjan </w:t>
            </w:r>
            <w:r w:rsidR="00076A8C">
              <w:t>tallentamisessa</w:t>
            </w:r>
            <w:r w:rsidRPr="004312E3">
              <w:t xml:space="preserve"> metatiedolla ilmoitetaan sen palveluntuottajan nimi, joka on tehnyt palvelunjärjestäjän kanssa sopimuksen palvelun tuottamisesta asiakkaalle. </w:t>
            </w:r>
          </w:p>
          <w:p w14:paraId="694DDAB1" w14:textId="7AAFCED8" w:rsidR="00380342" w:rsidRPr="00FD6CAE" w:rsidRDefault="004312E3" w:rsidP="004312E3">
            <w:pPr>
              <w:pStyle w:val="Taulukko"/>
              <w:rPr>
                <w:lang w:val="en-US"/>
              </w:rPr>
            </w:pPr>
            <w:r w:rsidRPr="004312E3">
              <w:rPr>
                <w:lang w:val="en-US"/>
              </w:rPr>
              <w:t>&lt;name&gt;Testipalveluntuottaja&lt;/name&gt;</w:t>
            </w:r>
          </w:p>
        </w:tc>
      </w:tr>
      <w:tr w:rsidR="004312E3" w:rsidRPr="00FD6CAE" w14:paraId="6B0E1978" w14:textId="77777777" w:rsidTr="004065CB">
        <w:tc>
          <w:tcPr>
            <w:tcW w:w="2405" w:type="dxa"/>
          </w:tcPr>
          <w:p w14:paraId="23FC23D7" w14:textId="05CC5DAF" w:rsidR="004312E3" w:rsidRPr="00FD6CAE" w:rsidRDefault="004312E3" w:rsidP="004312E3">
            <w:pPr>
              <w:pStyle w:val="Taulukko"/>
              <w:rPr>
                <w:lang w:val="en-US"/>
              </w:rPr>
            </w:pPr>
            <w:r w:rsidRPr="004312E3">
              <w:rPr>
                <w:lang w:val="en-US"/>
              </w:rPr>
              <w:t>componentOf.encompassingEncounter.encounterParticipant.assignedEntity.representedOrganization.Id</w:t>
            </w:r>
          </w:p>
        </w:tc>
        <w:tc>
          <w:tcPr>
            <w:tcW w:w="1276" w:type="dxa"/>
          </w:tcPr>
          <w:p w14:paraId="1AF7B1B8" w14:textId="5F280BE7" w:rsidR="004312E3" w:rsidRPr="00FD6CAE" w:rsidRDefault="004312E3" w:rsidP="004312E3">
            <w:pPr>
              <w:pStyle w:val="Taulukko"/>
              <w:jc w:val="center"/>
              <w:rPr>
                <w:lang w:val="en-US"/>
              </w:rPr>
            </w:pPr>
            <w:r>
              <w:rPr>
                <w:lang w:val="en-US"/>
              </w:rPr>
              <w:t>0..1</w:t>
            </w:r>
          </w:p>
        </w:tc>
        <w:tc>
          <w:tcPr>
            <w:tcW w:w="1276" w:type="dxa"/>
          </w:tcPr>
          <w:p w14:paraId="2B69A5AE" w14:textId="779CEC51" w:rsidR="004312E3" w:rsidRPr="00FD6CAE" w:rsidRDefault="004312E3" w:rsidP="004312E3">
            <w:pPr>
              <w:pStyle w:val="Taulukko"/>
              <w:jc w:val="center"/>
              <w:rPr>
                <w:lang w:val="en-US"/>
              </w:rPr>
            </w:pPr>
            <w:r w:rsidRPr="00757C9F">
              <w:rPr>
                <w:lang w:val="en-US"/>
              </w:rPr>
              <w:t>SET &lt;II&gt;</w:t>
            </w:r>
          </w:p>
        </w:tc>
        <w:tc>
          <w:tcPr>
            <w:tcW w:w="4394" w:type="dxa"/>
          </w:tcPr>
          <w:p w14:paraId="62748BF2" w14:textId="77777777" w:rsidR="004312E3" w:rsidRPr="004312E3" w:rsidRDefault="004312E3" w:rsidP="004312E3">
            <w:pPr>
              <w:pStyle w:val="Taulukko"/>
            </w:pPr>
            <w:r w:rsidRPr="004312E3">
              <w:t>Palveluyksikkö</w:t>
            </w:r>
          </w:p>
          <w:p w14:paraId="46C6EC7E" w14:textId="63B513E0"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586030E1" w14:textId="2A6B555E" w:rsidR="004312E3" w:rsidRPr="004312E3" w:rsidRDefault="004312E3" w:rsidP="004312E3">
            <w:pPr>
              <w:pStyle w:val="Taulukko"/>
            </w:pPr>
            <w:r w:rsidRPr="004312E3">
              <w:t xml:space="preserve">Palveluntuottajan tai </w:t>
            </w:r>
            <w:r w:rsidR="00D46972">
              <w:t>alihankkijana toimivan palveluntuottajan</w:t>
            </w:r>
            <w:del w:id="1042" w:author="Korhonen Katja S" w:date="2025-12-29T08:44:00Z">
              <w:r w:rsidR="00D46972" w:rsidDel="00D4481C">
                <w:delText xml:space="preserve"> </w:delText>
              </w:r>
            </w:del>
            <w:r w:rsidRPr="004312E3">
              <w:t xml:space="preserve"> </w:t>
            </w:r>
            <w:r w:rsidR="00D46972">
              <w:t xml:space="preserve">perusmuotoiseen tai laajaan </w:t>
            </w:r>
            <w:r w:rsidRPr="004312E3">
              <w:t xml:space="preserve">rekisterinkäyttöoikeuteen perustuvassa asiakasasiakirjan </w:t>
            </w:r>
            <w:r w:rsidR="0034325B">
              <w:t>tallentamisessa</w:t>
            </w:r>
            <w:r w:rsidRPr="004312E3">
              <w:t xml:space="preserve"> metatiedolla ilmoitetaan sen palveluyksikön yksilöintitunnus, jossa asiakasasiakirja on laadittu. </w:t>
            </w:r>
          </w:p>
          <w:p w14:paraId="0F05C2C8" w14:textId="7D401D4C" w:rsidR="004312E3" w:rsidRPr="00FD6CAE" w:rsidRDefault="004312E3" w:rsidP="004312E3">
            <w:pPr>
              <w:pStyle w:val="Taulukko"/>
              <w:rPr>
                <w:lang w:val="en-US"/>
              </w:rPr>
            </w:pPr>
            <w:r w:rsidRPr="004312E3">
              <w:rPr>
                <w:lang w:val="en-US"/>
              </w:rPr>
              <w:t>&lt;id root="1.2.246.10.2350196.10.0.95.2018.2"/&gt;</w:t>
            </w:r>
          </w:p>
        </w:tc>
      </w:tr>
      <w:tr w:rsidR="004312E3" w:rsidRPr="00FD6CAE" w14:paraId="225C5F7F" w14:textId="77777777" w:rsidTr="004065CB">
        <w:tc>
          <w:tcPr>
            <w:tcW w:w="2405" w:type="dxa"/>
          </w:tcPr>
          <w:p w14:paraId="16F3EDE2" w14:textId="5EBF3199" w:rsidR="004312E3" w:rsidRPr="00FD6CAE" w:rsidRDefault="004312E3" w:rsidP="004312E3">
            <w:pPr>
              <w:pStyle w:val="Taulukko"/>
              <w:rPr>
                <w:lang w:val="en-US"/>
              </w:rPr>
            </w:pPr>
            <w:r w:rsidRPr="004312E3">
              <w:rPr>
                <w:lang w:val="en-US"/>
              </w:rPr>
              <w:t>componentOf.encompassingEncounter.encounterPar</w:t>
            </w:r>
            <w:r w:rsidRPr="004312E3">
              <w:rPr>
                <w:lang w:val="en-US"/>
              </w:rPr>
              <w:lastRenderedPageBreak/>
              <w:t>ticipant.assignedEntity.representedOrganization.Name</w:t>
            </w:r>
          </w:p>
        </w:tc>
        <w:tc>
          <w:tcPr>
            <w:tcW w:w="1276" w:type="dxa"/>
          </w:tcPr>
          <w:p w14:paraId="26F9B020" w14:textId="5C3E1C31" w:rsidR="004312E3" w:rsidRPr="00FD6CAE" w:rsidRDefault="004312E3" w:rsidP="004312E3">
            <w:pPr>
              <w:pStyle w:val="Taulukko"/>
              <w:jc w:val="center"/>
              <w:rPr>
                <w:lang w:val="en-US"/>
              </w:rPr>
            </w:pPr>
            <w:r>
              <w:rPr>
                <w:lang w:val="en-US"/>
              </w:rPr>
              <w:lastRenderedPageBreak/>
              <w:t>0..1</w:t>
            </w:r>
          </w:p>
        </w:tc>
        <w:tc>
          <w:tcPr>
            <w:tcW w:w="1276" w:type="dxa"/>
          </w:tcPr>
          <w:p w14:paraId="53E677DE" w14:textId="5A22D822" w:rsidR="004312E3" w:rsidRPr="00FD6CAE" w:rsidRDefault="004312E3" w:rsidP="004312E3">
            <w:pPr>
              <w:pStyle w:val="Taulukko"/>
              <w:jc w:val="center"/>
              <w:rPr>
                <w:lang w:val="en-US"/>
              </w:rPr>
            </w:pPr>
            <w:r>
              <w:rPr>
                <w:lang w:val="en-US"/>
              </w:rPr>
              <w:t>ST</w:t>
            </w:r>
          </w:p>
        </w:tc>
        <w:tc>
          <w:tcPr>
            <w:tcW w:w="4394" w:type="dxa"/>
          </w:tcPr>
          <w:p w14:paraId="67F2B65A" w14:textId="77777777" w:rsidR="004312E3" w:rsidRPr="004312E3" w:rsidRDefault="004312E3" w:rsidP="004312E3">
            <w:pPr>
              <w:pStyle w:val="Taulukko"/>
            </w:pPr>
            <w:r w:rsidRPr="004312E3">
              <w:t>Palveluyksikön nimi</w:t>
            </w:r>
          </w:p>
          <w:p w14:paraId="4685D5DE" w14:textId="6336DFE1" w:rsidR="00E43131" w:rsidRDefault="004312E3" w:rsidP="00E43131">
            <w:pPr>
              <w:pStyle w:val="Taulukko"/>
            </w:pPr>
            <w:r w:rsidRPr="004312E3">
              <w:lastRenderedPageBreak/>
              <w:t>Käytetään asiakasasiakirjojen tallentamisessa ja palauttamisessa, ei käytetä asiakkuustietojen koosteen</w:t>
            </w:r>
            <w:r w:rsidR="00E43131">
              <w:t xml:space="preserve"> ja Tahdonilmaisupalvelun asiakirjojen pdf-muodon palauttamisessa.</w:t>
            </w:r>
          </w:p>
          <w:p w14:paraId="79564489" w14:textId="69A1D569" w:rsidR="004312E3" w:rsidRPr="004312E3" w:rsidRDefault="004312E3" w:rsidP="004312E3">
            <w:pPr>
              <w:pStyle w:val="Taulukko"/>
            </w:pPr>
            <w:r w:rsidRPr="004312E3">
              <w:t xml:space="preserve">Palveluntuottajan tai </w:t>
            </w:r>
            <w:r w:rsidR="00D46972">
              <w:t xml:space="preserve">alihankkijana toimivan palveluntuottajan perusmuotoiseen tai laajaan </w:t>
            </w:r>
            <w:r w:rsidRPr="004312E3">
              <w:t xml:space="preserve">rekisterinkäyttöoikeuteen perustuvassa asiakasasiakirjan </w:t>
            </w:r>
            <w:r w:rsidR="0034325B">
              <w:t>tallentamisessa</w:t>
            </w:r>
            <w:r w:rsidRPr="004312E3">
              <w:t xml:space="preserve"> metatiedolla ilmoitetaan sen palveluyksikön nimi, jossa asiakasasiakirja on laadittu. </w:t>
            </w:r>
          </w:p>
          <w:p w14:paraId="4B915AFC" w14:textId="7D903154" w:rsidR="004312E3" w:rsidRPr="00FD6CAE" w:rsidRDefault="004312E3" w:rsidP="004312E3">
            <w:pPr>
              <w:pStyle w:val="Taulukko"/>
              <w:rPr>
                <w:lang w:val="en-US"/>
              </w:rPr>
            </w:pPr>
            <w:r w:rsidRPr="004312E3">
              <w:rPr>
                <w:lang w:val="en-US"/>
              </w:rPr>
              <w:t>&lt;name&gt;Testipalveluyksikkö&lt;/name&gt;</w:t>
            </w:r>
          </w:p>
        </w:tc>
      </w:tr>
      <w:tr w:rsidR="004312E3" w:rsidRPr="004312E3" w14:paraId="5D4A58B1" w14:textId="77777777" w:rsidTr="004065CB">
        <w:tc>
          <w:tcPr>
            <w:tcW w:w="2405" w:type="dxa"/>
          </w:tcPr>
          <w:p w14:paraId="4CC85ED5" w14:textId="7A2C13EA" w:rsidR="004312E3" w:rsidRPr="00FD6CAE" w:rsidRDefault="004312E3" w:rsidP="004312E3">
            <w:pPr>
              <w:pStyle w:val="Taulukko"/>
              <w:rPr>
                <w:lang w:val="en-US"/>
              </w:rPr>
            </w:pPr>
            <w:r w:rsidRPr="004312E3">
              <w:rPr>
                <w:lang w:val="en-US"/>
              </w:rPr>
              <w:lastRenderedPageBreak/>
              <w:t>specificDocumentType</w:t>
            </w:r>
          </w:p>
        </w:tc>
        <w:tc>
          <w:tcPr>
            <w:tcW w:w="1276" w:type="dxa"/>
          </w:tcPr>
          <w:p w14:paraId="3DEAE719" w14:textId="50200193" w:rsidR="004312E3" w:rsidRPr="00FD6CAE" w:rsidRDefault="004312E3" w:rsidP="004312E3">
            <w:pPr>
              <w:pStyle w:val="Taulukko"/>
              <w:jc w:val="center"/>
              <w:rPr>
                <w:lang w:val="en-US"/>
              </w:rPr>
            </w:pPr>
            <w:r>
              <w:rPr>
                <w:lang w:val="en-US"/>
              </w:rPr>
              <w:t>0..1</w:t>
            </w:r>
          </w:p>
        </w:tc>
        <w:tc>
          <w:tcPr>
            <w:tcW w:w="1276" w:type="dxa"/>
          </w:tcPr>
          <w:p w14:paraId="77B07C20" w14:textId="14ACB604" w:rsidR="004312E3" w:rsidRPr="00FD6CAE" w:rsidRDefault="004312E3" w:rsidP="004312E3">
            <w:pPr>
              <w:pStyle w:val="Taulukko"/>
              <w:jc w:val="center"/>
              <w:rPr>
                <w:lang w:val="en-US"/>
              </w:rPr>
            </w:pPr>
            <w:r>
              <w:rPr>
                <w:lang w:val="en-US"/>
              </w:rPr>
              <w:t>CV</w:t>
            </w:r>
          </w:p>
        </w:tc>
        <w:tc>
          <w:tcPr>
            <w:tcW w:w="4394" w:type="dxa"/>
          </w:tcPr>
          <w:p w14:paraId="682029E0" w14:textId="77777777" w:rsidR="004312E3" w:rsidRPr="004312E3" w:rsidRDefault="004312E3" w:rsidP="004312E3">
            <w:pPr>
              <w:pStyle w:val="Taulukko"/>
            </w:pPr>
            <w:r w:rsidRPr="004312E3">
              <w:t>Asiakirjan tarkennettu asiakirjatyyppi</w:t>
            </w:r>
          </w:p>
          <w:p w14:paraId="443C9172" w14:textId="2EA92CB4"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4896D3DB" w14:textId="797DCFEE" w:rsidR="004312E3" w:rsidRPr="004312E3" w:rsidRDefault="004312E3">
            <w:pPr>
              <w:pStyle w:val="Taulukko"/>
            </w:pPr>
            <w:r w:rsidRPr="004312E3">
              <w:t>&lt;hl7fi:specificDocumentType code="1006" codeSystem="1.2.246.537.6.1506.201701" codeSystemName="Sosiaalihuolto - Asiakasasiakirjatyyppi" displayName="Lastensuojeluilmoituksen arvio"/&gt;</w:t>
            </w:r>
          </w:p>
        </w:tc>
      </w:tr>
      <w:tr w:rsidR="004312E3" w:rsidRPr="004312E3" w14:paraId="788F1993" w14:textId="77777777" w:rsidTr="004065CB">
        <w:tc>
          <w:tcPr>
            <w:tcW w:w="2405" w:type="dxa"/>
          </w:tcPr>
          <w:p w14:paraId="083959DE" w14:textId="11192FEC" w:rsidR="004312E3" w:rsidRPr="004312E3" w:rsidRDefault="004312E3" w:rsidP="004312E3">
            <w:pPr>
              <w:pStyle w:val="Taulukko"/>
            </w:pPr>
            <w:r w:rsidRPr="004312E3">
              <w:rPr>
                <w:lang w:val="en-US"/>
              </w:rPr>
              <w:t>description</w:t>
            </w:r>
          </w:p>
        </w:tc>
        <w:tc>
          <w:tcPr>
            <w:tcW w:w="1276" w:type="dxa"/>
          </w:tcPr>
          <w:p w14:paraId="1B394BC7" w14:textId="21210DF1" w:rsidR="004312E3" w:rsidRPr="004312E3" w:rsidRDefault="004312E3" w:rsidP="004312E3">
            <w:pPr>
              <w:pStyle w:val="Taulukko"/>
              <w:jc w:val="center"/>
            </w:pPr>
            <w:r>
              <w:t>0..1</w:t>
            </w:r>
          </w:p>
        </w:tc>
        <w:tc>
          <w:tcPr>
            <w:tcW w:w="1276" w:type="dxa"/>
          </w:tcPr>
          <w:p w14:paraId="001CD8A1" w14:textId="506356F5" w:rsidR="004312E3" w:rsidRPr="004312E3" w:rsidRDefault="004312E3" w:rsidP="004312E3">
            <w:pPr>
              <w:pStyle w:val="Taulukko"/>
              <w:jc w:val="center"/>
            </w:pPr>
            <w:r>
              <w:t>ST</w:t>
            </w:r>
          </w:p>
        </w:tc>
        <w:tc>
          <w:tcPr>
            <w:tcW w:w="4394" w:type="dxa"/>
          </w:tcPr>
          <w:p w14:paraId="42EAA49D" w14:textId="77777777" w:rsidR="004312E3" w:rsidRDefault="004312E3" w:rsidP="004312E3">
            <w:pPr>
              <w:pStyle w:val="Taulukko"/>
            </w:pPr>
            <w:r>
              <w:t>Asiakirjan kuvaus</w:t>
            </w:r>
          </w:p>
          <w:p w14:paraId="74C40229" w14:textId="7160C088" w:rsidR="00E43131" w:rsidRDefault="004312E3"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6DAF48F7" w14:textId="7D6758E4" w:rsidR="004312E3" w:rsidRPr="004312E3" w:rsidRDefault="004312E3">
            <w:pPr>
              <w:pStyle w:val="Taulukko"/>
            </w:pPr>
            <w:r>
              <w:t>&lt;hl7fi:description&gt;Asiakirjan vapaamuotoinen sisällönkuvailu&lt;/hl7fi:description&gt;</w:t>
            </w:r>
          </w:p>
        </w:tc>
      </w:tr>
      <w:tr w:rsidR="004312E3" w:rsidRPr="004312E3" w14:paraId="5BACF43D" w14:textId="77777777" w:rsidTr="004065CB">
        <w:tc>
          <w:tcPr>
            <w:tcW w:w="2405" w:type="dxa"/>
          </w:tcPr>
          <w:p w14:paraId="24D50F92" w14:textId="27C54CA5" w:rsidR="004312E3" w:rsidRPr="004312E3" w:rsidRDefault="004312E3" w:rsidP="004312E3">
            <w:pPr>
              <w:pStyle w:val="Taulukko"/>
            </w:pPr>
            <w:r w:rsidRPr="004312E3">
              <w:rPr>
                <w:lang w:val="en-US"/>
              </w:rPr>
              <w:t>creationTime</w:t>
            </w:r>
          </w:p>
        </w:tc>
        <w:tc>
          <w:tcPr>
            <w:tcW w:w="1276" w:type="dxa"/>
          </w:tcPr>
          <w:p w14:paraId="1CC30E8F" w14:textId="72C96695" w:rsidR="004312E3" w:rsidRPr="004312E3" w:rsidRDefault="004312E3" w:rsidP="004312E3">
            <w:pPr>
              <w:pStyle w:val="Taulukko"/>
              <w:jc w:val="center"/>
            </w:pPr>
            <w:r>
              <w:t>1..1</w:t>
            </w:r>
          </w:p>
        </w:tc>
        <w:tc>
          <w:tcPr>
            <w:tcW w:w="1276" w:type="dxa"/>
          </w:tcPr>
          <w:p w14:paraId="02125879" w14:textId="26A49338" w:rsidR="004312E3" w:rsidRPr="004312E3" w:rsidRDefault="004312E3" w:rsidP="004312E3">
            <w:pPr>
              <w:pStyle w:val="Taulukko"/>
              <w:jc w:val="center"/>
            </w:pPr>
            <w:r w:rsidRPr="004312E3">
              <w:t>IVL&lt;TS&gt;</w:t>
            </w:r>
          </w:p>
        </w:tc>
        <w:tc>
          <w:tcPr>
            <w:tcW w:w="4394" w:type="dxa"/>
          </w:tcPr>
          <w:p w14:paraId="416D00BF" w14:textId="77777777" w:rsidR="004312E3" w:rsidRDefault="004312E3" w:rsidP="004312E3">
            <w:pPr>
              <w:pStyle w:val="Taulukko"/>
            </w:pPr>
            <w:r>
              <w:t>Asiakirjan luontiaika</w:t>
            </w:r>
          </w:p>
          <w:p w14:paraId="586F8DEF" w14:textId="36064591" w:rsidR="00E43131" w:rsidRDefault="004312E3"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14D8C93D" w14:textId="7A49A560" w:rsidR="004312E3" w:rsidRPr="004312E3" w:rsidRDefault="004312E3">
            <w:pPr>
              <w:pStyle w:val="Taulukko"/>
            </w:pPr>
            <w:r>
              <w:t>&lt;hl7fi:creationTime value="20180202135953+0200"/&gt;</w:t>
            </w:r>
          </w:p>
        </w:tc>
      </w:tr>
      <w:tr w:rsidR="004312E3" w:rsidRPr="004312E3" w14:paraId="10F24589" w14:textId="77777777" w:rsidTr="004065CB">
        <w:tc>
          <w:tcPr>
            <w:tcW w:w="2405" w:type="dxa"/>
          </w:tcPr>
          <w:p w14:paraId="1522B928" w14:textId="6A31A39B" w:rsidR="004312E3" w:rsidRPr="004312E3" w:rsidRDefault="006468DC" w:rsidP="004312E3">
            <w:pPr>
              <w:pStyle w:val="Taulukko"/>
            </w:pPr>
            <w:r w:rsidRPr="006468DC">
              <w:t>declaredTime</w:t>
            </w:r>
          </w:p>
        </w:tc>
        <w:tc>
          <w:tcPr>
            <w:tcW w:w="1276" w:type="dxa"/>
          </w:tcPr>
          <w:p w14:paraId="7025E3B5" w14:textId="3B78D7F8" w:rsidR="004312E3" w:rsidRPr="004312E3" w:rsidRDefault="004312E3" w:rsidP="004312E3">
            <w:pPr>
              <w:pStyle w:val="Taulukko"/>
              <w:jc w:val="center"/>
            </w:pPr>
            <w:r>
              <w:t>1..1</w:t>
            </w:r>
          </w:p>
        </w:tc>
        <w:tc>
          <w:tcPr>
            <w:tcW w:w="1276" w:type="dxa"/>
          </w:tcPr>
          <w:p w14:paraId="789D8F16" w14:textId="260207B5" w:rsidR="004312E3" w:rsidRPr="004312E3" w:rsidRDefault="004312E3" w:rsidP="004312E3">
            <w:pPr>
              <w:pStyle w:val="Taulukko"/>
              <w:jc w:val="center"/>
            </w:pPr>
            <w:r w:rsidRPr="004312E3">
              <w:t>IVL&lt;TS&gt;</w:t>
            </w:r>
          </w:p>
        </w:tc>
        <w:tc>
          <w:tcPr>
            <w:tcW w:w="4394" w:type="dxa"/>
          </w:tcPr>
          <w:p w14:paraId="4E5EE93F" w14:textId="23DA6FEC" w:rsidR="006468DC" w:rsidRDefault="006468DC" w:rsidP="006468DC">
            <w:pPr>
              <w:pStyle w:val="Taulukko"/>
            </w:pPr>
            <w:r>
              <w:t>Asiakirjan arkistointiaika</w:t>
            </w:r>
          </w:p>
          <w:p w14:paraId="50210125" w14:textId="58D0FD8E" w:rsidR="00E43131" w:rsidRDefault="006468DC"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4F873467" w14:textId="75686A6B" w:rsidR="004312E3" w:rsidRPr="004312E3" w:rsidRDefault="00E43131" w:rsidP="006468DC">
            <w:pPr>
              <w:pStyle w:val="Taulukko"/>
            </w:pPr>
            <w:r w:rsidDel="00E43131">
              <w:t xml:space="preserve"> </w:t>
            </w:r>
            <w:r w:rsidR="006468DC">
              <w:t>&lt;hl7f</w:t>
            </w:r>
            <w:r w:rsidR="00973FF8">
              <w:t>i:</w:t>
            </w:r>
            <w:r w:rsidR="006468DC">
              <w:t>declaredTime value="20180202135953+0200"/&gt;</w:t>
            </w:r>
          </w:p>
        </w:tc>
      </w:tr>
      <w:tr w:rsidR="004312E3" w:rsidRPr="004312E3" w14:paraId="0D1500DF" w14:textId="77777777" w:rsidTr="004065CB">
        <w:tc>
          <w:tcPr>
            <w:tcW w:w="2405" w:type="dxa"/>
          </w:tcPr>
          <w:p w14:paraId="396264BF" w14:textId="253301F5" w:rsidR="004312E3" w:rsidRPr="004312E3" w:rsidRDefault="006468DC" w:rsidP="004312E3">
            <w:pPr>
              <w:pStyle w:val="Taulukko"/>
            </w:pPr>
            <w:r w:rsidRPr="006468DC">
              <w:t>documentGroup</w:t>
            </w:r>
          </w:p>
        </w:tc>
        <w:tc>
          <w:tcPr>
            <w:tcW w:w="1276" w:type="dxa"/>
          </w:tcPr>
          <w:p w14:paraId="0EBFD446" w14:textId="36EE7097" w:rsidR="004312E3" w:rsidRPr="004312E3" w:rsidRDefault="004312E3" w:rsidP="004312E3">
            <w:pPr>
              <w:pStyle w:val="Taulukko"/>
              <w:jc w:val="center"/>
            </w:pPr>
            <w:r>
              <w:t>1..1</w:t>
            </w:r>
          </w:p>
        </w:tc>
        <w:tc>
          <w:tcPr>
            <w:tcW w:w="1276" w:type="dxa"/>
          </w:tcPr>
          <w:p w14:paraId="703F2F95" w14:textId="5D0062F9" w:rsidR="004312E3" w:rsidRPr="004312E3" w:rsidRDefault="006468DC" w:rsidP="004312E3">
            <w:pPr>
              <w:pStyle w:val="Taulukko"/>
              <w:jc w:val="center"/>
            </w:pPr>
            <w:r>
              <w:t>CV</w:t>
            </w:r>
          </w:p>
        </w:tc>
        <w:tc>
          <w:tcPr>
            <w:tcW w:w="4394" w:type="dxa"/>
          </w:tcPr>
          <w:p w14:paraId="67387DEE" w14:textId="77777777" w:rsidR="006468DC" w:rsidRDefault="006468DC" w:rsidP="006468DC">
            <w:pPr>
              <w:pStyle w:val="Taulukko"/>
            </w:pPr>
            <w:r>
              <w:t>Asiakirjaryhmä</w:t>
            </w:r>
          </w:p>
          <w:p w14:paraId="7D43F2EB" w14:textId="72393277" w:rsidR="006468DC" w:rsidRDefault="006468DC" w:rsidP="006468DC">
            <w:pPr>
              <w:pStyle w:val="Taulukko"/>
            </w:pPr>
            <w:r>
              <w:t>Käytetään sosiaalihuollon asiakirjojen tallentamisessa ja palauttamisessa, ei käytetä asiakkuustietojen koosteen</w:t>
            </w:r>
            <w:r w:rsidR="00E43131">
              <w:t xml:space="preserve"> palauttamisessa.</w:t>
            </w:r>
          </w:p>
          <w:p w14:paraId="43116323" w14:textId="32CB0AF2" w:rsidR="004312E3" w:rsidRPr="004312E3" w:rsidRDefault="006468DC" w:rsidP="006468DC">
            <w:pPr>
              <w:pStyle w:val="Taulukko"/>
            </w:pPr>
            <w:r>
              <w:lastRenderedPageBreak/>
              <w:t>&lt;hl7fi:documentGroup code="4" codeSystem="1.2.246.537.6.1505.201601" codeSystemName="Sosiaalihuolto - Asiakirjaryhmä" displayName="Ensimmäisen vaiheen asiakasasiakirja" /&gt;</w:t>
            </w:r>
          </w:p>
        </w:tc>
      </w:tr>
      <w:tr w:rsidR="004312E3" w:rsidRPr="004312E3" w14:paraId="11C6D3B2" w14:textId="77777777" w:rsidTr="004065CB">
        <w:tc>
          <w:tcPr>
            <w:tcW w:w="2405" w:type="dxa"/>
          </w:tcPr>
          <w:p w14:paraId="79CF259A" w14:textId="7FF79AC0" w:rsidR="004312E3" w:rsidRPr="004312E3" w:rsidRDefault="00E31190" w:rsidP="004312E3">
            <w:pPr>
              <w:pStyle w:val="Taulukko"/>
            </w:pPr>
            <w:r>
              <w:lastRenderedPageBreak/>
              <w:t>fileFormat</w:t>
            </w:r>
          </w:p>
        </w:tc>
        <w:tc>
          <w:tcPr>
            <w:tcW w:w="1276" w:type="dxa"/>
          </w:tcPr>
          <w:p w14:paraId="1AE286CC" w14:textId="70F66F68" w:rsidR="004312E3" w:rsidRPr="004312E3" w:rsidRDefault="004312E3" w:rsidP="004312E3">
            <w:pPr>
              <w:pStyle w:val="Taulukko"/>
              <w:jc w:val="center"/>
            </w:pPr>
            <w:r>
              <w:t>1..1</w:t>
            </w:r>
          </w:p>
        </w:tc>
        <w:tc>
          <w:tcPr>
            <w:tcW w:w="1276" w:type="dxa"/>
          </w:tcPr>
          <w:p w14:paraId="7F5A11B4" w14:textId="27B9B260" w:rsidR="004312E3" w:rsidRPr="004312E3" w:rsidRDefault="00E31190" w:rsidP="004312E3">
            <w:pPr>
              <w:pStyle w:val="Taulukko"/>
              <w:jc w:val="center"/>
            </w:pPr>
            <w:r>
              <w:t>CV</w:t>
            </w:r>
          </w:p>
        </w:tc>
        <w:tc>
          <w:tcPr>
            <w:tcW w:w="4394" w:type="dxa"/>
          </w:tcPr>
          <w:p w14:paraId="1BF00B2E" w14:textId="77777777" w:rsidR="00E31190" w:rsidRDefault="00E31190" w:rsidP="00E31190">
            <w:pPr>
              <w:pStyle w:val="Taulukko"/>
            </w:pPr>
            <w:r>
              <w:t>Asiakirjan näyttömuodon formaatti</w:t>
            </w:r>
          </w:p>
          <w:p w14:paraId="51EA9361" w14:textId="0668B09D" w:rsidR="00E43131" w:rsidRDefault="00E31190"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3D661F2D" w14:textId="5E29932C" w:rsidR="004312E3" w:rsidRPr="004312E3" w:rsidRDefault="00E31190">
            <w:pPr>
              <w:pStyle w:val="Taulukko"/>
            </w:pPr>
            <w:r>
              <w:t xml:space="preserve">&lt;hl7fi:fileFormat code="1" </w:t>
            </w:r>
            <w:r w:rsidR="00BC3109">
              <w:t xml:space="preserve">codeSystem="1.2.246.537.6.1502.201601" </w:t>
            </w:r>
            <w:r>
              <w:t xml:space="preserve">codeSystemName="Sosiaalihuolto - Asiakirjan näyttömuodon formaatti" </w:t>
            </w:r>
            <w:r w:rsidR="00BC3109">
              <w:t xml:space="preserve">displayName="PDF/A-1b" </w:t>
            </w:r>
            <w:r>
              <w:t>/&gt;</w:t>
            </w:r>
          </w:p>
        </w:tc>
      </w:tr>
      <w:tr w:rsidR="004312E3" w:rsidRPr="00115391" w14:paraId="3E1A0B6F" w14:textId="77777777" w:rsidTr="004065CB">
        <w:tc>
          <w:tcPr>
            <w:tcW w:w="2405" w:type="dxa"/>
          </w:tcPr>
          <w:p w14:paraId="13B41F0C" w14:textId="3BF34614" w:rsidR="004312E3" w:rsidRPr="004312E3" w:rsidRDefault="00E31190" w:rsidP="004312E3">
            <w:pPr>
              <w:pStyle w:val="Taulukko"/>
            </w:pPr>
            <w:r w:rsidRPr="00E31190">
              <w:t>structuredFileFormat</w:t>
            </w:r>
          </w:p>
        </w:tc>
        <w:tc>
          <w:tcPr>
            <w:tcW w:w="1276" w:type="dxa"/>
          </w:tcPr>
          <w:p w14:paraId="0017B880" w14:textId="0354384B" w:rsidR="004312E3" w:rsidRPr="004312E3" w:rsidRDefault="00E31190" w:rsidP="004312E3">
            <w:pPr>
              <w:pStyle w:val="Taulukko"/>
              <w:jc w:val="center"/>
            </w:pPr>
            <w:r>
              <w:t>0..1</w:t>
            </w:r>
          </w:p>
        </w:tc>
        <w:tc>
          <w:tcPr>
            <w:tcW w:w="1276" w:type="dxa"/>
          </w:tcPr>
          <w:p w14:paraId="290DAF43" w14:textId="3E3BE9DB" w:rsidR="004312E3" w:rsidRPr="004312E3" w:rsidRDefault="00E31190" w:rsidP="004312E3">
            <w:pPr>
              <w:pStyle w:val="Taulukko"/>
              <w:jc w:val="center"/>
            </w:pPr>
            <w:r>
              <w:t>CV</w:t>
            </w:r>
          </w:p>
        </w:tc>
        <w:tc>
          <w:tcPr>
            <w:tcW w:w="4394" w:type="dxa"/>
          </w:tcPr>
          <w:p w14:paraId="3CFEC3D2" w14:textId="77777777" w:rsidR="00E31190" w:rsidRDefault="00E31190" w:rsidP="00E31190">
            <w:pPr>
              <w:pStyle w:val="Taulukko"/>
            </w:pPr>
            <w:r>
              <w:t>Asiakirjan rakenteisen muodon formaatti</w:t>
            </w:r>
          </w:p>
          <w:p w14:paraId="49A720FB" w14:textId="57E754C5" w:rsidR="00E43131" w:rsidRDefault="00E31190"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0D096FFE" w14:textId="05024C6A" w:rsidR="004312E3" w:rsidRPr="0013362A" w:rsidRDefault="00E31190">
            <w:pPr>
              <w:pStyle w:val="Taulukko"/>
              <w:rPr>
                <w:lang w:val="en-US"/>
              </w:rPr>
            </w:pPr>
            <w:r w:rsidRPr="0013362A">
              <w:rPr>
                <w:lang w:val="en-US"/>
              </w:rPr>
              <w:t>&lt;hl7fi:structuredFileFormat code="3" codeSystem="1.2.246.537.5.40179.2008" codeSystemName="eArkisto - Asiakirjan tiedostomuoto" displayName="PDF/A"/&gt;</w:t>
            </w:r>
          </w:p>
        </w:tc>
      </w:tr>
      <w:tr w:rsidR="004312E3" w:rsidRPr="00E552F9" w14:paraId="06668DE3" w14:textId="77777777" w:rsidTr="004065CB">
        <w:tc>
          <w:tcPr>
            <w:tcW w:w="2405" w:type="dxa"/>
          </w:tcPr>
          <w:p w14:paraId="083588F4" w14:textId="4C0F62F7" w:rsidR="004312E3" w:rsidRPr="00E31190" w:rsidRDefault="00E552F9" w:rsidP="004312E3">
            <w:pPr>
              <w:pStyle w:val="Taulukko"/>
              <w:rPr>
                <w:lang w:val="en-US"/>
              </w:rPr>
            </w:pPr>
            <w:r w:rsidRPr="00E552F9">
              <w:rPr>
                <w:lang w:val="en-US"/>
              </w:rPr>
              <w:t>softwareSupport(.moderator)</w:t>
            </w:r>
          </w:p>
        </w:tc>
        <w:tc>
          <w:tcPr>
            <w:tcW w:w="1276" w:type="dxa"/>
          </w:tcPr>
          <w:p w14:paraId="08D3B423" w14:textId="1557A30E" w:rsidR="004312E3" w:rsidRPr="00E31190" w:rsidRDefault="00E552F9" w:rsidP="004312E3">
            <w:pPr>
              <w:pStyle w:val="Taulukko"/>
              <w:jc w:val="center"/>
              <w:rPr>
                <w:lang w:val="en-US"/>
              </w:rPr>
            </w:pPr>
            <w:r>
              <w:rPr>
                <w:lang w:val="en-US"/>
              </w:rPr>
              <w:t>1..1</w:t>
            </w:r>
          </w:p>
        </w:tc>
        <w:tc>
          <w:tcPr>
            <w:tcW w:w="1276" w:type="dxa"/>
          </w:tcPr>
          <w:p w14:paraId="3CB25EBC" w14:textId="15E2F61B" w:rsidR="004312E3" w:rsidRPr="00E31190" w:rsidRDefault="00E552F9" w:rsidP="004312E3">
            <w:pPr>
              <w:pStyle w:val="Taulukko"/>
              <w:jc w:val="center"/>
              <w:rPr>
                <w:lang w:val="en-US"/>
              </w:rPr>
            </w:pPr>
            <w:r>
              <w:rPr>
                <w:lang w:val="en-US"/>
              </w:rPr>
              <w:t>ST</w:t>
            </w:r>
          </w:p>
        </w:tc>
        <w:tc>
          <w:tcPr>
            <w:tcW w:w="4394" w:type="dxa"/>
          </w:tcPr>
          <w:p w14:paraId="3BD35A70" w14:textId="77777777" w:rsidR="00E552F9" w:rsidRPr="00E552F9" w:rsidRDefault="00E552F9" w:rsidP="00E552F9">
            <w:pPr>
              <w:pStyle w:val="Taulukko"/>
            </w:pPr>
            <w:r w:rsidRPr="00E552F9">
              <w:t>Asiakirjan ohjelmistoympäristö: moderator</w:t>
            </w:r>
          </w:p>
          <w:p w14:paraId="3DD2EA57" w14:textId="44C7D4BF" w:rsidR="00E43131" w:rsidRDefault="00E552F9" w:rsidP="00E43131">
            <w:pPr>
              <w:pStyle w:val="Taulukko"/>
            </w:pPr>
            <w:r w:rsidRPr="00E552F9">
              <w:t xml:space="preserve">Käytetään sosiaalihuollon asiakirjojen tallentamisessa ja palauttamisessa, ei käytetä asiakkuustietojen koosteen </w:t>
            </w:r>
            <w:r w:rsidR="00E43131">
              <w:t>ja Tahdonilmaisupalvelun asiakirjojen pdf-muodon palauttamisessa.</w:t>
            </w:r>
          </w:p>
          <w:p w14:paraId="21E918BB" w14:textId="0420A789" w:rsidR="004312E3" w:rsidRPr="00E552F9" w:rsidRDefault="00E552F9">
            <w:pPr>
              <w:pStyle w:val="Taulukko"/>
            </w:pPr>
            <w:r w:rsidRPr="00E552F9">
              <w:t>&lt;hl7fi:softwareSupport moderator="Ohjelmistotoimittajan nimi”/&gt;</w:t>
            </w:r>
          </w:p>
        </w:tc>
      </w:tr>
      <w:tr w:rsidR="004312E3" w:rsidRPr="00E552F9" w14:paraId="3BA55FA9" w14:textId="77777777" w:rsidTr="004065CB">
        <w:tc>
          <w:tcPr>
            <w:tcW w:w="2405" w:type="dxa"/>
          </w:tcPr>
          <w:p w14:paraId="275DE9AD" w14:textId="701301DB" w:rsidR="004312E3" w:rsidRPr="00E552F9" w:rsidRDefault="00E552F9" w:rsidP="004312E3">
            <w:pPr>
              <w:pStyle w:val="Taulukko"/>
            </w:pPr>
            <w:r w:rsidRPr="00E552F9">
              <w:t>softwareSupport(.product)</w:t>
            </w:r>
          </w:p>
        </w:tc>
        <w:tc>
          <w:tcPr>
            <w:tcW w:w="1276" w:type="dxa"/>
          </w:tcPr>
          <w:p w14:paraId="58DA4BC4" w14:textId="492B8465" w:rsidR="004312E3" w:rsidRPr="00E552F9" w:rsidRDefault="00E552F9" w:rsidP="004312E3">
            <w:pPr>
              <w:pStyle w:val="Taulukko"/>
              <w:jc w:val="center"/>
            </w:pPr>
            <w:r>
              <w:t>1..1</w:t>
            </w:r>
          </w:p>
        </w:tc>
        <w:tc>
          <w:tcPr>
            <w:tcW w:w="1276" w:type="dxa"/>
          </w:tcPr>
          <w:p w14:paraId="499987B4" w14:textId="07DE549F" w:rsidR="004312E3" w:rsidRPr="00E552F9" w:rsidRDefault="00E552F9" w:rsidP="004312E3">
            <w:pPr>
              <w:pStyle w:val="Taulukko"/>
              <w:jc w:val="center"/>
            </w:pPr>
            <w:r>
              <w:t>ST</w:t>
            </w:r>
          </w:p>
        </w:tc>
        <w:tc>
          <w:tcPr>
            <w:tcW w:w="4394" w:type="dxa"/>
          </w:tcPr>
          <w:p w14:paraId="1432CD09" w14:textId="77777777" w:rsidR="00E552F9" w:rsidRDefault="00E552F9" w:rsidP="00E552F9">
            <w:pPr>
              <w:pStyle w:val="Taulukko"/>
            </w:pPr>
            <w:r>
              <w:t>Asiakirjan ohjelmistoympäristö: product</w:t>
            </w:r>
          </w:p>
          <w:p w14:paraId="167CB570" w14:textId="587F2BDA" w:rsidR="00E43131" w:rsidRDefault="00E552F9"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21F7D4A4" w14:textId="549B49D1" w:rsidR="004312E3" w:rsidRPr="00E552F9" w:rsidRDefault="00E552F9">
            <w:pPr>
              <w:pStyle w:val="Taulukko"/>
            </w:pPr>
            <w:r>
              <w:t>&lt;hl7fi:softwareSupport product="Asiakirjan tuottaneen ohjelmiston nimi"/&gt;</w:t>
            </w:r>
          </w:p>
        </w:tc>
      </w:tr>
      <w:tr w:rsidR="00E552F9" w:rsidRPr="00E552F9" w14:paraId="7F4A334D" w14:textId="77777777" w:rsidTr="004065CB">
        <w:tc>
          <w:tcPr>
            <w:tcW w:w="2405" w:type="dxa"/>
          </w:tcPr>
          <w:p w14:paraId="5B3763FB" w14:textId="21CA0288" w:rsidR="00E552F9" w:rsidRPr="00E552F9" w:rsidRDefault="00E552F9" w:rsidP="004312E3">
            <w:pPr>
              <w:pStyle w:val="Taulukko"/>
            </w:pPr>
            <w:r w:rsidRPr="00E552F9">
              <w:t>softwareSupport(.version)</w:t>
            </w:r>
          </w:p>
        </w:tc>
        <w:tc>
          <w:tcPr>
            <w:tcW w:w="1276" w:type="dxa"/>
          </w:tcPr>
          <w:p w14:paraId="77038C37" w14:textId="3447A1B7" w:rsidR="00E552F9" w:rsidRPr="00E552F9" w:rsidRDefault="00E552F9" w:rsidP="004312E3">
            <w:pPr>
              <w:pStyle w:val="Taulukko"/>
              <w:jc w:val="center"/>
            </w:pPr>
            <w:r>
              <w:t>1..1</w:t>
            </w:r>
          </w:p>
        </w:tc>
        <w:tc>
          <w:tcPr>
            <w:tcW w:w="1276" w:type="dxa"/>
          </w:tcPr>
          <w:p w14:paraId="5E2719BB" w14:textId="3CA30235" w:rsidR="00E552F9" w:rsidRPr="00E552F9" w:rsidRDefault="00E552F9" w:rsidP="004312E3">
            <w:pPr>
              <w:pStyle w:val="Taulukko"/>
              <w:jc w:val="center"/>
            </w:pPr>
            <w:r>
              <w:t>INT</w:t>
            </w:r>
          </w:p>
        </w:tc>
        <w:tc>
          <w:tcPr>
            <w:tcW w:w="4394" w:type="dxa"/>
          </w:tcPr>
          <w:p w14:paraId="08969C8E" w14:textId="77777777" w:rsidR="00E552F9" w:rsidRDefault="00E552F9" w:rsidP="00E552F9">
            <w:pPr>
              <w:pStyle w:val="Taulukko"/>
            </w:pPr>
            <w:r>
              <w:t>Asiakirjan ohjelmistoympäristö: version</w:t>
            </w:r>
          </w:p>
          <w:p w14:paraId="0CD52023" w14:textId="040FD5C8" w:rsidR="00E43131" w:rsidRDefault="00E552F9"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1D130F99" w14:textId="54DC6512" w:rsidR="00E552F9" w:rsidRPr="00E552F9" w:rsidRDefault="00E552F9">
            <w:pPr>
              <w:pStyle w:val="Taulukko"/>
            </w:pPr>
            <w:r>
              <w:t>&lt;hl7fi:softwareSupport version="Asiakirjan tuottaneen ohjelmiston versionumero"/&gt;</w:t>
            </w:r>
          </w:p>
        </w:tc>
      </w:tr>
      <w:tr w:rsidR="004312E3" w:rsidRPr="00E552F9" w14:paraId="4FE1781B" w14:textId="77777777" w:rsidTr="004065CB">
        <w:tc>
          <w:tcPr>
            <w:tcW w:w="2405" w:type="dxa"/>
          </w:tcPr>
          <w:p w14:paraId="5253A631" w14:textId="5738F774" w:rsidR="004312E3" w:rsidRPr="00E552F9" w:rsidRDefault="00E552F9" w:rsidP="00E552F9">
            <w:pPr>
              <w:pStyle w:val="Taulukko"/>
            </w:pPr>
            <w:r w:rsidRPr="00E552F9">
              <w:lastRenderedPageBreak/>
              <w:t>functionCode</w:t>
            </w:r>
          </w:p>
        </w:tc>
        <w:tc>
          <w:tcPr>
            <w:tcW w:w="1276" w:type="dxa"/>
          </w:tcPr>
          <w:p w14:paraId="6E1B90CC" w14:textId="189CF9C2" w:rsidR="004312E3" w:rsidRPr="00E552F9" w:rsidRDefault="00E552F9" w:rsidP="004312E3">
            <w:pPr>
              <w:pStyle w:val="Taulukko"/>
              <w:jc w:val="center"/>
            </w:pPr>
            <w:r>
              <w:t>0..*</w:t>
            </w:r>
          </w:p>
        </w:tc>
        <w:tc>
          <w:tcPr>
            <w:tcW w:w="1276" w:type="dxa"/>
          </w:tcPr>
          <w:p w14:paraId="328ECAA3" w14:textId="039DC7FB" w:rsidR="004312E3" w:rsidRPr="00E552F9" w:rsidRDefault="00E552F9" w:rsidP="004312E3">
            <w:pPr>
              <w:pStyle w:val="Taulukko"/>
              <w:jc w:val="center"/>
            </w:pPr>
            <w:r>
              <w:t>CV</w:t>
            </w:r>
          </w:p>
        </w:tc>
        <w:tc>
          <w:tcPr>
            <w:tcW w:w="4394" w:type="dxa"/>
          </w:tcPr>
          <w:p w14:paraId="3E091C56" w14:textId="77777777" w:rsidR="00E552F9" w:rsidRDefault="00E552F9" w:rsidP="00E552F9">
            <w:pPr>
              <w:pStyle w:val="Taulukko"/>
            </w:pPr>
            <w:r>
              <w:t>Palvelutehtävä</w:t>
            </w:r>
          </w:p>
          <w:p w14:paraId="7E90E1A9" w14:textId="77777777" w:rsidR="00E552F9" w:rsidRDefault="00E552F9" w:rsidP="00E552F9">
            <w:pPr>
              <w:pStyle w:val="Taulukko"/>
            </w:pPr>
            <w:r>
              <w:t xml:space="preserve">Käytetään asia- ja asiakasasiakirjojen tallentamisessa ja palauttamisessa, ei käytetä asiakkuusasiakirjan palauttamisessa. </w:t>
            </w:r>
          </w:p>
          <w:p w14:paraId="2B0091AE" w14:textId="4F0B8A81" w:rsidR="004312E3" w:rsidRPr="00E552F9" w:rsidRDefault="00E552F9" w:rsidP="00BC3109">
            <w:pPr>
              <w:pStyle w:val="Taulukko"/>
            </w:pPr>
            <w:r>
              <w:t xml:space="preserve">&lt;hl7fi:functionCode code="10" </w:t>
            </w:r>
            <w:r w:rsidR="00BC3109">
              <w:t xml:space="preserve">codeSystem="1.2.246.537.6.1221.201601" </w:t>
            </w:r>
            <w:r>
              <w:t xml:space="preserve">codeSystemName="Sosiaalihuolto - Palvelutehtävä" </w:t>
            </w:r>
            <w:r w:rsidR="00BC3109">
              <w:t xml:space="preserve">displayName="Lastensuojelu" </w:t>
            </w:r>
            <w:r>
              <w:t>/&gt;</w:t>
            </w:r>
          </w:p>
        </w:tc>
      </w:tr>
      <w:tr w:rsidR="00E552F9" w:rsidRPr="00E552F9" w14:paraId="7B9291DD" w14:textId="77777777" w:rsidTr="004065CB">
        <w:tc>
          <w:tcPr>
            <w:tcW w:w="2405" w:type="dxa"/>
          </w:tcPr>
          <w:p w14:paraId="42F157CC" w14:textId="136CDF33" w:rsidR="00E552F9" w:rsidRPr="00E552F9" w:rsidRDefault="00E552F9" w:rsidP="004312E3">
            <w:pPr>
              <w:pStyle w:val="Taulukko"/>
            </w:pPr>
            <w:r w:rsidRPr="00E552F9">
              <w:t>replacedDocumentId</w:t>
            </w:r>
          </w:p>
        </w:tc>
        <w:tc>
          <w:tcPr>
            <w:tcW w:w="1276" w:type="dxa"/>
          </w:tcPr>
          <w:p w14:paraId="3FC1FF62" w14:textId="71EA649E" w:rsidR="00E552F9" w:rsidRPr="00E552F9" w:rsidRDefault="00E552F9" w:rsidP="004312E3">
            <w:pPr>
              <w:pStyle w:val="Taulukko"/>
              <w:jc w:val="center"/>
            </w:pPr>
            <w:r>
              <w:t>0..1</w:t>
            </w:r>
          </w:p>
        </w:tc>
        <w:tc>
          <w:tcPr>
            <w:tcW w:w="1276" w:type="dxa"/>
          </w:tcPr>
          <w:p w14:paraId="106F1704" w14:textId="770066D6" w:rsidR="00E552F9" w:rsidRPr="00E552F9" w:rsidRDefault="00E552F9" w:rsidP="004312E3">
            <w:pPr>
              <w:pStyle w:val="Taulukko"/>
              <w:jc w:val="center"/>
            </w:pPr>
            <w:r w:rsidRPr="00E552F9">
              <w:t>SET &lt;II&gt;</w:t>
            </w:r>
          </w:p>
        </w:tc>
        <w:tc>
          <w:tcPr>
            <w:tcW w:w="4394" w:type="dxa"/>
          </w:tcPr>
          <w:p w14:paraId="6A896BF4" w14:textId="77777777" w:rsidR="0087670F" w:rsidRDefault="0087670F" w:rsidP="0087670F">
            <w:pPr>
              <w:pStyle w:val="Taulukko"/>
            </w:pPr>
            <w:r>
              <w:t>Korvaa asiakasasiakirjan</w:t>
            </w:r>
          </w:p>
          <w:p w14:paraId="34FF552B" w14:textId="77777777" w:rsidR="0087670F" w:rsidRDefault="0087670F" w:rsidP="0087670F">
            <w:pPr>
              <w:pStyle w:val="Taulukko"/>
            </w:pPr>
            <w:r>
              <w:t xml:space="preserve">Käytetään sosiaalihuollon asiakasasiakirjojen tallentamisessa, jos asiakasasiakirja korvaa toisen asiakasasiakirjan. </w:t>
            </w:r>
          </w:p>
          <w:p w14:paraId="600D771E" w14:textId="3F050275" w:rsidR="00E43131" w:rsidRDefault="0087670F" w:rsidP="00E43131">
            <w:pPr>
              <w:pStyle w:val="Taulukko"/>
            </w:pPr>
            <w:r>
              <w:t xml:space="preserve">Käytetään sosiaalihuollon asiakasasiakirjojen palauttamisessa, jos asiakasasiakirja on korvannnut toisen asiakasasiakirjan. Ei käytetä asiakkuustietojen koosteen </w:t>
            </w:r>
            <w:r w:rsidR="00E43131">
              <w:t>ja Tahdonilmaisupalvelun asiakirjojen pdf-muodon palauttamisessa.</w:t>
            </w:r>
          </w:p>
          <w:p w14:paraId="10D2A1B7" w14:textId="58329464" w:rsidR="00E552F9" w:rsidRPr="00E552F9" w:rsidRDefault="0087670F">
            <w:pPr>
              <w:pStyle w:val="Taulukko"/>
            </w:pPr>
            <w:r>
              <w:t>&lt;hl7fi:replacedDocumentId root="1.2.246.10.2458998.11.2008.746276"/&gt;</w:t>
            </w:r>
          </w:p>
        </w:tc>
      </w:tr>
      <w:tr w:rsidR="004312E3" w:rsidRPr="00E552F9" w14:paraId="633ABA6C" w14:textId="77777777" w:rsidTr="004065CB">
        <w:tc>
          <w:tcPr>
            <w:tcW w:w="2405" w:type="dxa"/>
          </w:tcPr>
          <w:p w14:paraId="17C990FB" w14:textId="006770A4" w:rsidR="004312E3" w:rsidRPr="00E552F9" w:rsidRDefault="0087670F" w:rsidP="004312E3">
            <w:pPr>
              <w:pStyle w:val="Taulukko"/>
            </w:pPr>
            <w:r w:rsidRPr="0087670F">
              <w:t>relatedEncompassingEncounterId</w:t>
            </w:r>
          </w:p>
        </w:tc>
        <w:tc>
          <w:tcPr>
            <w:tcW w:w="1276" w:type="dxa"/>
          </w:tcPr>
          <w:p w14:paraId="2ACBB99D" w14:textId="08B833F9" w:rsidR="004312E3" w:rsidRPr="00E552F9" w:rsidRDefault="0087670F" w:rsidP="004312E3">
            <w:pPr>
              <w:pStyle w:val="Taulukko"/>
              <w:jc w:val="center"/>
            </w:pPr>
            <w:r>
              <w:t>0..*</w:t>
            </w:r>
          </w:p>
        </w:tc>
        <w:tc>
          <w:tcPr>
            <w:tcW w:w="1276" w:type="dxa"/>
          </w:tcPr>
          <w:p w14:paraId="649C7A00" w14:textId="217992B4" w:rsidR="004312E3" w:rsidRPr="00E552F9" w:rsidRDefault="0087670F" w:rsidP="004312E3">
            <w:pPr>
              <w:pStyle w:val="Taulukko"/>
              <w:jc w:val="center"/>
            </w:pPr>
            <w:r w:rsidRPr="00E552F9">
              <w:t>SET &lt;II&gt;</w:t>
            </w:r>
          </w:p>
        </w:tc>
        <w:tc>
          <w:tcPr>
            <w:tcW w:w="4394" w:type="dxa"/>
          </w:tcPr>
          <w:p w14:paraId="2F99485B" w14:textId="77777777" w:rsidR="0087670F" w:rsidRDefault="0087670F" w:rsidP="0087670F">
            <w:pPr>
              <w:pStyle w:val="Taulukko"/>
            </w:pPr>
            <w:r>
              <w:t>Asiakasasiakirja liittyy asiaan</w:t>
            </w:r>
          </w:p>
          <w:p w14:paraId="2679A62C" w14:textId="77777777" w:rsidR="0087670F" w:rsidRDefault="0087670F" w:rsidP="0087670F">
            <w:pPr>
              <w:pStyle w:val="Taulukko"/>
            </w:pPr>
            <w:r>
              <w:t xml:space="preserve">Käytetään asiakasasiakirjan tallentamisessa ja palauttamisessa, jos asiakasasiakirja on liitetty ns. pääasiansa lisäksi toiseen asiaan. </w:t>
            </w:r>
          </w:p>
          <w:p w14:paraId="62013428" w14:textId="23E8BB08" w:rsidR="004312E3" w:rsidRPr="00E552F9" w:rsidRDefault="0087670F" w:rsidP="0087670F">
            <w:pPr>
              <w:pStyle w:val="Taulukko"/>
            </w:pPr>
            <w:r>
              <w:t>&lt;hl7fi:relatedEncompassingEncounterId root="1.2.246.10.99999984.10.0.95.2018.12.6.1"/&gt;</w:t>
            </w:r>
          </w:p>
        </w:tc>
      </w:tr>
      <w:tr w:rsidR="00E552F9" w:rsidRPr="00E552F9" w14:paraId="312E6D66" w14:textId="77777777" w:rsidTr="004065CB">
        <w:tc>
          <w:tcPr>
            <w:tcW w:w="2405" w:type="dxa"/>
          </w:tcPr>
          <w:p w14:paraId="61E06903" w14:textId="3AA5A497" w:rsidR="00E552F9" w:rsidRPr="00E552F9" w:rsidRDefault="0087670F" w:rsidP="004312E3">
            <w:pPr>
              <w:pStyle w:val="Taulukko"/>
            </w:pPr>
            <w:r w:rsidRPr="0087670F">
              <w:t>linkedEncompassingEncounterId</w:t>
            </w:r>
          </w:p>
        </w:tc>
        <w:tc>
          <w:tcPr>
            <w:tcW w:w="1276" w:type="dxa"/>
          </w:tcPr>
          <w:p w14:paraId="792980C3" w14:textId="10476468" w:rsidR="00E552F9" w:rsidRPr="00E552F9" w:rsidRDefault="0087670F" w:rsidP="004312E3">
            <w:pPr>
              <w:pStyle w:val="Taulukko"/>
              <w:jc w:val="center"/>
            </w:pPr>
            <w:r>
              <w:t>0..*</w:t>
            </w:r>
          </w:p>
        </w:tc>
        <w:tc>
          <w:tcPr>
            <w:tcW w:w="1276" w:type="dxa"/>
          </w:tcPr>
          <w:p w14:paraId="483DAF87" w14:textId="337BDCEC" w:rsidR="00E552F9" w:rsidRPr="00E552F9" w:rsidRDefault="0087670F" w:rsidP="004312E3">
            <w:pPr>
              <w:pStyle w:val="Taulukko"/>
              <w:jc w:val="center"/>
            </w:pPr>
            <w:r w:rsidRPr="00E552F9">
              <w:t>SET &lt;II&gt;</w:t>
            </w:r>
          </w:p>
        </w:tc>
        <w:tc>
          <w:tcPr>
            <w:tcW w:w="4394" w:type="dxa"/>
          </w:tcPr>
          <w:p w14:paraId="6442CCB6" w14:textId="77777777" w:rsidR="0087670F" w:rsidRDefault="0087670F" w:rsidP="0087670F">
            <w:pPr>
              <w:pStyle w:val="Taulukko"/>
            </w:pPr>
            <w:r>
              <w:t>Asialiitos</w:t>
            </w:r>
          </w:p>
          <w:p w14:paraId="71B460AB" w14:textId="77777777" w:rsidR="0087670F" w:rsidRDefault="0087670F" w:rsidP="0087670F">
            <w:pPr>
              <w:pStyle w:val="Taulukko"/>
            </w:pPr>
            <w:r>
              <w:t xml:space="preserve">Käytetään asia-asiakirjan tallentamisessa ja palauttamisessa, jos asia-asiakirja liittyy toiseen asiaan. </w:t>
            </w:r>
          </w:p>
          <w:p w14:paraId="01839D19" w14:textId="2FED784F" w:rsidR="00E552F9" w:rsidRPr="00E552F9" w:rsidRDefault="0087670F" w:rsidP="0087670F">
            <w:pPr>
              <w:pStyle w:val="Taulukko"/>
            </w:pPr>
            <w:r>
              <w:t>&lt;hl7fi:linkedEncompassingEncounterId root="1.2.246.10.99999984.10.0.95.2018.12.6.1"/&gt;</w:t>
            </w:r>
          </w:p>
        </w:tc>
      </w:tr>
      <w:tr w:rsidR="004312E3" w:rsidRPr="00E552F9" w14:paraId="2A415163" w14:textId="77777777" w:rsidTr="004065CB">
        <w:tc>
          <w:tcPr>
            <w:tcW w:w="2405" w:type="dxa"/>
          </w:tcPr>
          <w:p w14:paraId="5F0E9D8B" w14:textId="701A4E73" w:rsidR="004312E3" w:rsidRPr="00E552F9" w:rsidRDefault="0087670F" w:rsidP="004312E3">
            <w:pPr>
              <w:pStyle w:val="Taulukko"/>
            </w:pPr>
            <w:r w:rsidRPr="0087670F">
              <w:t>recordStatus</w:t>
            </w:r>
          </w:p>
        </w:tc>
        <w:tc>
          <w:tcPr>
            <w:tcW w:w="1276" w:type="dxa"/>
          </w:tcPr>
          <w:p w14:paraId="4EBED54E" w14:textId="2724C321" w:rsidR="004312E3" w:rsidRPr="00E552F9" w:rsidRDefault="0087670F" w:rsidP="004312E3">
            <w:pPr>
              <w:pStyle w:val="Taulukko"/>
              <w:jc w:val="center"/>
            </w:pPr>
            <w:r>
              <w:t>1..1</w:t>
            </w:r>
          </w:p>
        </w:tc>
        <w:tc>
          <w:tcPr>
            <w:tcW w:w="1276" w:type="dxa"/>
          </w:tcPr>
          <w:p w14:paraId="0A09FC30" w14:textId="02D6AB60" w:rsidR="004312E3" w:rsidRPr="00E552F9" w:rsidRDefault="0087670F" w:rsidP="004312E3">
            <w:pPr>
              <w:pStyle w:val="Taulukko"/>
              <w:jc w:val="center"/>
            </w:pPr>
            <w:r>
              <w:t>CV</w:t>
            </w:r>
          </w:p>
        </w:tc>
        <w:tc>
          <w:tcPr>
            <w:tcW w:w="4394" w:type="dxa"/>
          </w:tcPr>
          <w:p w14:paraId="66BB8BE9" w14:textId="77777777" w:rsidR="0087670F" w:rsidRDefault="0087670F" w:rsidP="0087670F">
            <w:pPr>
              <w:pStyle w:val="Taulukko"/>
            </w:pPr>
            <w:r>
              <w:t>Asiakirjan valmistumisen tila</w:t>
            </w:r>
          </w:p>
          <w:p w14:paraId="173082EB" w14:textId="127E0D97" w:rsidR="00E43131" w:rsidRDefault="0087670F"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3C1C71AA" w14:textId="0335A620" w:rsidR="004312E3" w:rsidRPr="00E552F9" w:rsidRDefault="0087670F">
            <w:pPr>
              <w:pStyle w:val="Taulukko"/>
            </w:pPr>
            <w:r>
              <w:t xml:space="preserve">&lt;hl7fi:recordStatus code="3" </w:t>
            </w:r>
            <w:r w:rsidR="009616FD">
              <w:t>codeSystem="1.2.246.537.5.40154.2008"</w:t>
            </w:r>
            <w:r>
              <w:t xml:space="preserve"> codeSystemName="eArkisto - Asiakirjan valmistumisen tila" </w:t>
            </w:r>
            <w:r w:rsidR="009616FD">
              <w:t xml:space="preserve"> displayName="Arkistointivalmis" </w:t>
            </w:r>
            <w:r>
              <w:t>/&gt;</w:t>
            </w:r>
          </w:p>
        </w:tc>
      </w:tr>
      <w:tr w:rsidR="004312E3" w:rsidRPr="00E552F9" w14:paraId="16B9B0A5" w14:textId="77777777" w:rsidTr="004065CB">
        <w:tc>
          <w:tcPr>
            <w:tcW w:w="2405" w:type="dxa"/>
          </w:tcPr>
          <w:p w14:paraId="26DC1982" w14:textId="35782801" w:rsidR="004312E3" w:rsidRPr="00E552F9" w:rsidRDefault="0087670F" w:rsidP="004312E3">
            <w:pPr>
              <w:pStyle w:val="Taulukko"/>
            </w:pPr>
            <w:r w:rsidRPr="0087670F">
              <w:t>registryType</w:t>
            </w:r>
          </w:p>
        </w:tc>
        <w:tc>
          <w:tcPr>
            <w:tcW w:w="1276" w:type="dxa"/>
          </w:tcPr>
          <w:p w14:paraId="64CB6232" w14:textId="23C8BCE6" w:rsidR="004312E3" w:rsidRPr="00E552F9" w:rsidRDefault="0087670F" w:rsidP="004312E3">
            <w:pPr>
              <w:pStyle w:val="Taulukko"/>
              <w:jc w:val="center"/>
            </w:pPr>
            <w:r>
              <w:t>1..1</w:t>
            </w:r>
          </w:p>
        </w:tc>
        <w:tc>
          <w:tcPr>
            <w:tcW w:w="1276" w:type="dxa"/>
          </w:tcPr>
          <w:p w14:paraId="69830D6D" w14:textId="24633660" w:rsidR="004312E3" w:rsidRPr="00E552F9" w:rsidRDefault="0087670F" w:rsidP="004312E3">
            <w:pPr>
              <w:pStyle w:val="Taulukko"/>
              <w:jc w:val="center"/>
            </w:pPr>
            <w:r>
              <w:t>CV</w:t>
            </w:r>
          </w:p>
        </w:tc>
        <w:tc>
          <w:tcPr>
            <w:tcW w:w="4394" w:type="dxa"/>
          </w:tcPr>
          <w:p w14:paraId="0AE26B47" w14:textId="77777777" w:rsidR="0087670F" w:rsidRDefault="0087670F" w:rsidP="0087670F">
            <w:pPr>
              <w:pStyle w:val="Taulukko"/>
            </w:pPr>
            <w:r>
              <w:t>Asiakastietojen rekisterityyppi</w:t>
            </w:r>
          </w:p>
          <w:p w14:paraId="0BDC26C7" w14:textId="3C32DB7D" w:rsidR="00E43131" w:rsidRDefault="0087670F"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63A6F2B3" w14:textId="7491179B" w:rsidR="004312E3" w:rsidRPr="00E552F9" w:rsidRDefault="0087670F">
            <w:pPr>
              <w:pStyle w:val="Taulukko"/>
            </w:pPr>
            <w:r>
              <w:lastRenderedPageBreak/>
              <w:t>&lt;hl7fi:registryType code="1" codeSystem="1.2.246.537.6.1264.201701" codeSystemName="Sosiaalihuolto - Asiakirjan rekisteritunnus" displayName="Sosiaalihuollon asiakasrekisteri"/&gt;</w:t>
            </w:r>
          </w:p>
        </w:tc>
      </w:tr>
      <w:tr w:rsidR="0087670F" w:rsidRPr="00E552F9" w14:paraId="60116F5E" w14:textId="77777777" w:rsidTr="004065CB">
        <w:tc>
          <w:tcPr>
            <w:tcW w:w="2405" w:type="dxa"/>
          </w:tcPr>
          <w:p w14:paraId="2CC2596A" w14:textId="74C28450" w:rsidR="0087670F" w:rsidRPr="00E552F9" w:rsidRDefault="0087670F" w:rsidP="004312E3">
            <w:pPr>
              <w:pStyle w:val="Taulukko"/>
            </w:pPr>
            <w:r w:rsidRPr="0087670F">
              <w:lastRenderedPageBreak/>
              <w:t>outsourcingServiceCustomer</w:t>
            </w:r>
          </w:p>
        </w:tc>
        <w:tc>
          <w:tcPr>
            <w:tcW w:w="1276" w:type="dxa"/>
          </w:tcPr>
          <w:p w14:paraId="36ED0762" w14:textId="339091BE" w:rsidR="0087670F" w:rsidRPr="00E552F9" w:rsidRDefault="0087670F" w:rsidP="004312E3">
            <w:pPr>
              <w:pStyle w:val="Taulukko"/>
              <w:jc w:val="center"/>
            </w:pPr>
            <w:r>
              <w:t>0..1</w:t>
            </w:r>
          </w:p>
        </w:tc>
        <w:tc>
          <w:tcPr>
            <w:tcW w:w="1276" w:type="dxa"/>
          </w:tcPr>
          <w:p w14:paraId="3E410634" w14:textId="290DF31E" w:rsidR="0087670F" w:rsidRPr="00E552F9" w:rsidRDefault="0087670F" w:rsidP="004312E3">
            <w:pPr>
              <w:pStyle w:val="Taulukko"/>
              <w:jc w:val="center"/>
            </w:pPr>
            <w:r w:rsidRPr="0087670F">
              <w:t>SET &lt;II&gt;</w:t>
            </w:r>
          </w:p>
        </w:tc>
        <w:tc>
          <w:tcPr>
            <w:tcW w:w="4394" w:type="dxa"/>
          </w:tcPr>
          <w:p w14:paraId="3A878701" w14:textId="77777777" w:rsidR="0087670F" w:rsidRDefault="0087670F" w:rsidP="0087670F">
            <w:pPr>
              <w:pStyle w:val="Taulukko"/>
            </w:pPr>
            <w:r>
              <w:t>Palvelunjärjestäjän yksilöintitunnus</w:t>
            </w:r>
          </w:p>
          <w:p w14:paraId="7C53165D" w14:textId="77777777" w:rsidR="0087670F" w:rsidRDefault="0087670F" w:rsidP="0087670F">
            <w:pPr>
              <w:pStyle w:val="Taulukko"/>
            </w:pPr>
            <w:r>
              <w:t>Käytetään sosiaalihuollon asiakirjojen tallentamisessa ja palauttamisessa.</w:t>
            </w:r>
          </w:p>
          <w:p w14:paraId="1A8DE84C" w14:textId="0084FCFB" w:rsidR="0087670F" w:rsidRDefault="0087670F" w:rsidP="0087670F">
            <w:pPr>
              <w:pStyle w:val="Taulukko"/>
            </w:pPr>
            <w:r>
              <w:t xml:space="preserve">Palveluntuottajan tai </w:t>
            </w:r>
            <w:r w:rsidR="008D2E9C">
              <w:t xml:space="preserve">alihankkijan toimivan palveluntuottajan </w:t>
            </w:r>
            <w:del w:id="1043" w:author="Korhonen Katja S" w:date="2025-12-29T08:45:00Z">
              <w:r w:rsidDel="00186929">
                <w:delText xml:space="preserve"> </w:delText>
              </w:r>
            </w:del>
            <w:r w:rsidR="008D2E9C">
              <w:t xml:space="preserve">perusmuotoiseen tai laajaan </w:t>
            </w:r>
            <w:r>
              <w:t xml:space="preserve">rekisterinkäyttöoikeuteen perustuvassa asiakasasiakirjan </w:t>
            </w:r>
            <w:r w:rsidR="00E27173">
              <w:t>tallentamisessa</w:t>
            </w:r>
            <w:r>
              <w:t xml:space="preserve"> metatiedolla ilmoitetaan sen palvelunjärjestäjän yksilöintitunnus, jonka rekisteriin asiakasasiakirja tallennetaan. </w:t>
            </w:r>
          </w:p>
          <w:p w14:paraId="5F97DD4B" w14:textId="51155E7C" w:rsidR="0087670F" w:rsidRPr="00E552F9" w:rsidRDefault="0087670F" w:rsidP="0087670F">
            <w:pPr>
              <w:pStyle w:val="Taulukko"/>
            </w:pPr>
            <w:r>
              <w:t>&lt;hl7fi:outsourcingServiceCustomer root="1.2.246.10.2048196.10.0.95.2018.1"/&gt;</w:t>
            </w:r>
          </w:p>
        </w:tc>
      </w:tr>
      <w:tr w:rsidR="0087670F" w:rsidRPr="00115391" w14:paraId="13710EF1" w14:textId="77777777" w:rsidTr="004065CB">
        <w:tc>
          <w:tcPr>
            <w:tcW w:w="2405" w:type="dxa"/>
          </w:tcPr>
          <w:p w14:paraId="50728EA5" w14:textId="47D4F680" w:rsidR="0087670F" w:rsidRDefault="0087670F" w:rsidP="004312E3">
            <w:pPr>
              <w:pStyle w:val="Taulukko"/>
            </w:pPr>
            <w:r w:rsidRPr="0087670F">
              <w:t>outsourcingServiceCustomerName</w:t>
            </w:r>
          </w:p>
        </w:tc>
        <w:tc>
          <w:tcPr>
            <w:tcW w:w="1276" w:type="dxa"/>
          </w:tcPr>
          <w:p w14:paraId="55D72AAE" w14:textId="29678699" w:rsidR="0087670F" w:rsidRPr="00E552F9" w:rsidRDefault="0087670F" w:rsidP="004312E3">
            <w:pPr>
              <w:pStyle w:val="Taulukko"/>
              <w:jc w:val="center"/>
            </w:pPr>
            <w:r>
              <w:t>0..1</w:t>
            </w:r>
          </w:p>
        </w:tc>
        <w:tc>
          <w:tcPr>
            <w:tcW w:w="1276" w:type="dxa"/>
          </w:tcPr>
          <w:p w14:paraId="3A8D2DC7" w14:textId="10BB5112" w:rsidR="0087670F" w:rsidRPr="00E552F9" w:rsidRDefault="0087670F" w:rsidP="004312E3">
            <w:pPr>
              <w:pStyle w:val="Taulukko"/>
              <w:jc w:val="center"/>
            </w:pPr>
            <w:r>
              <w:t>ST</w:t>
            </w:r>
          </w:p>
        </w:tc>
        <w:tc>
          <w:tcPr>
            <w:tcW w:w="4394" w:type="dxa"/>
          </w:tcPr>
          <w:p w14:paraId="72B42C3B" w14:textId="77777777" w:rsidR="0087670F" w:rsidRDefault="0087670F" w:rsidP="0087670F">
            <w:pPr>
              <w:pStyle w:val="Taulukko"/>
            </w:pPr>
            <w:r>
              <w:t>Palvelunjärjestäjän nimi</w:t>
            </w:r>
          </w:p>
          <w:p w14:paraId="0511C4CE" w14:textId="77777777" w:rsidR="0087670F" w:rsidRDefault="0087670F" w:rsidP="0087670F">
            <w:pPr>
              <w:pStyle w:val="Taulukko"/>
            </w:pPr>
            <w:r>
              <w:t>Käytetään sosiaalihuollon asiakirjojen tallentamisessa ja palauttamisessa.</w:t>
            </w:r>
          </w:p>
          <w:p w14:paraId="15B7BF92" w14:textId="08E9E8E0" w:rsidR="0087670F" w:rsidRDefault="0087670F" w:rsidP="0087670F">
            <w:pPr>
              <w:pStyle w:val="Taulukko"/>
            </w:pPr>
            <w:r>
              <w:t>Palveluntuottajan tai</w:t>
            </w:r>
            <w:r w:rsidR="008D2E9C">
              <w:t xml:space="preserve"> alihankkijana toimivan palveluntuottajan</w:t>
            </w:r>
            <w:r>
              <w:t xml:space="preserve"> </w:t>
            </w:r>
            <w:r w:rsidR="008D2E9C">
              <w:t xml:space="preserve">perusmuotoiseen tai laajaan </w:t>
            </w:r>
            <w:r>
              <w:t xml:space="preserve">rekisterinkäyttöoikeuteen perustuvassa asiakasasiakirjan </w:t>
            </w:r>
            <w:r w:rsidR="00E27173">
              <w:t>tallent</w:t>
            </w:r>
            <w:r w:rsidR="006B3675">
              <w:t>a</w:t>
            </w:r>
            <w:r w:rsidR="00E27173">
              <w:t>misessa</w:t>
            </w:r>
            <w:r>
              <w:t xml:space="preserve"> metatiedolla ilmoitetaan sen palvelunjärjestäjän nimi, jonka rekisteriin asiakasasiakirja tallennetaan. </w:t>
            </w:r>
          </w:p>
          <w:p w14:paraId="5521F998" w14:textId="453D0860" w:rsidR="0087670F" w:rsidRPr="0013362A" w:rsidRDefault="0087670F" w:rsidP="0087670F">
            <w:pPr>
              <w:pStyle w:val="Taulukko"/>
              <w:rPr>
                <w:lang w:val="en-US"/>
              </w:rPr>
            </w:pPr>
            <w:r w:rsidRPr="0013362A">
              <w:rPr>
                <w:lang w:val="en-US"/>
              </w:rPr>
              <w:t>&lt;hl7fi:outsourcingServiceCustomerName&gt;Palvelunjärjestäjän nimi&lt;/outsourcingServiceCustomerName&gt;</w:t>
            </w:r>
          </w:p>
        </w:tc>
      </w:tr>
      <w:tr w:rsidR="0087670F" w:rsidRPr="0087670F" w14:paraId="2DEC1FCC" w14:textId="77777777" w:rsidTr="004065CB">
        <w:tc>
          <w:tcPr>
            <w:tcW w:w="2405" w:type="dxa"/>
          </w:tcPr>
          <w:p w14:paraId="61AE116B" w14:textId="59DA339B" w:rsidR="0087670F" w:rsidRPr="0087670F" w:rsidRDefault="0087670F" w:rsidP="0087670F">
            <w:pPr>
              <w:pStyle w:val="Taulukko"/>
              <w:rPr>
                <w:lang w:val="en-US"/>
              </w:rPr>
            </w:pPr>
            <w:r>
              <w:t>serviceProvider</w:t>
            </w:r>
          </w:p>
        </w:tc>
        <w:tc>
          <w:tcPr>
            <w:tcW w:w="1276" w:type="dxa"/>
          </w:tcPr>
          <w:p w14:paraId="6DDF2F67" w14:textId="79D28015" w:rsidR="0087670F" w:rsidRPr="0087670F" w:rsidRDefault="0087670F" w:rsidP="0087670F">
            <w:pPr>
              <w:pStyle w:val="Taulukko"/>
              <w:jc w:val="center"/>
              <w:rPr>
                <w:lang w:val="en-US"/>
              </w:rPr>
            </w:pPr>
            <w:r>
              <w:rPr>
                <w:lang w:val="en-US"/>
              </w:rPr>
              <w:t>0..1</w:t>
            </w:r>
          </w:p>
        </w:tc>
        <w:tc>
          <w:tcPr>
            <w:tcW w:w="1276" w:type="dxa"/>
          </w:tcPr>
          <w:p w14:paraId="262A7416" w14:textId="54F00259" w:rsidR="0087670F" w:rsidRPr="0087670F" w:rsidRDefault="0087670F" w:rsidP="0087670F">
            <w:pPr>
              <w:pStyle w:val="Taulukko"/>
              <w:jc w:val="center"/>
              <w:rPr>
                <w:lang w:val="en-US"/>
              </w:rPr>
            </w:pPr>
            <w:r w:rsidRPr="0087670F">
              <w:t>SET &lt;II&gt;</w:t>
            </w:r>
          </w:p>
        </w:tc>
        <w:tc>
          <w:tcPr>
            <w:tcW w:w="4394" w:type="dxa"/>
          </w:tcPr>
          <w:p w14:paraId="18A23ED9" w14:textId="1B5AF5D4" w:rsidR="0087670F" w:rsidRPr="0087670F" w:rsidRDefault="00360BB2" w:rsidP="0087670F">
            <w:pPr>
              <w:pStyle w:val="Taulukko"/>
            </w:pPr>
            <w:r>
              <w:t>Alihankkijana toimivan palveluntuottajan</w:t>
            </w:r>
            <w:r w:rsidR="0087670F" w:rsidRPr="0087670F">
              <w:t xml:space="preserve"> yksilöintitunnus</w:t>
            </w:r>
          </w:p>
          <w:p w14:paraId="005149B0" w14:textId="1C2CE00E" w:rsidR="00C634E3" w:rsidRDefault="0087670F" w:rsidP="00C634E3">
            <w:pPr>
              <w:pStyle w:val="Taulukko"/>
            </w:pPr>
            <w:r w:rsidRPr="0087670F">
              <w:t xml:space="preserve">Käytetään sosiaalihuollon asiakasasiakirjojen tallentamisessa ja palauttamisessa, ei käytetä asiakkuustietojen koosteen </w:t>
            </w:r>
            <w:r w:rsidR="00C634E3">
              <w:t>ja Tahdonilmaisupalvelun asiakirjojen pdf-muodon palauttamisessa.</w:t>
            </w:r>
          </w:p>
          <w:p w14:paraId="15AAA416" w14:textId="10979BFE" w:rsidR="0087670F" w:rsidRPr="0087670F" w:rsidRDefault="0087670F" w:rsidP="0087670F">
            <w:pPr>
              <w:pStyle w:val="Taulukko"/>
            </w:pPr>
            <w:r w:rsidRPr="0087670F">
              <w:t xml:space="preserve">Palveluntuottajan tai </w:t>
            </w:r>
            <w:r w:rsidR="00360BB2">
              <w:t xml:space="preserve">alihankkijana toimivan palveluntuottajan </w:t>
            </w:r>
            <w:del w:id="1044" w:author="Korhonen Katja S" w:date="2025-12-29T08:45:00Z">
              <w:r w:rsidRPr="0087670F" w:rsidDel="00186929">
                <w:delText xml:space="preserve"> </w:delText>
              </w:r>
            </w:del>
            <w:r w:rsidR="00360BB2">
              <w:t xml:space="preserve">perusmuotoiseen tai laajaan </w:t>
            </w:r>
            <w:r w:rsidRPr="0087670F">
              <w:t xml:space="preserve">rekisterinkäyttöoikeuteen perustuvassa asiakasasiakirjan </w:t>
            </w:r>
            <w:r w:rsidR="000540B6">
              <w:t>tallentamisessa</w:t>
            </w:r>
            <w:r w:rsidRPr="0087670F">
              <w:t xml:space="preserve"> metatiedolla ilmoitetaan sen palvelunt</w:t>
            </w:r>
            <w:r w:rsidR="00360BB2">
              <w:t xml:space="preserve">uottajan </w:t>
            </w:r>
            <w:r w:rsidRPr="0087670F">
              <w:t xml:space="preserve"> yksilöintitunnus, joka toteuttaa palvelun asiakkaalle. </w:t>
            </w:r>
          </w:p>
          <w:p w14:paraId="45B43899" w14:textId="4E658E26" w:rsidR="0087670F" w:rsidRPr="0087670F" w:rsidRDefault="0087670F" w:rsidP="0087670F">
            <w:pPr>
              <w:pStyle w:val="Taulukko"/>
              <w:rPr>
                <w:lang w:val="en-US"/>
              </w:rPr>
            </w:pPr>
            <w:r w:rsidRPr="0087670F">
              <w:rPr>
                <w:lang w:val="en-US"/>
              </w:rPr>
              <w:t>&lt;hl7fi:serviceProvider root="1.2.246.10.2050196.10.0.95.2018.2"/&gt;</w:t>
            </w:r>
          </w:p>
        </w:tc>
      </w:tr>
      <w:tr w:rsidR="0087670F" w:rsidRPr="003F2082" w14:paraId="76A77AC4" w14:textId="77777777" w:rsidTr="004065CB">
        <w:tc>
          <w:tcPr>
            <w:tcW w:w="2405" w:type="dxa"/>
          </w:tcPr>
          <w:p w14:paraId="0654F910" w14:textId="20F35632" w:rsidR="0087670F" w:rsidRPr="0087670F" w:rsidRDefault="0087670F" w:rsidP="0087670F">
            <w:pPr>
              <w:pStyle w:val="Taulukko"/>
              <w:rPr>
                <w:lang w:val="en-US"/>
              </w:rPr>
            </w:pPr>
            <w:r w:rsidRPr="0087670F">
              <w:rPr>
                <w:lang w:val="en-US"/>
              </w:rPr>
              <w:t>serviceProviderName</w:t>
            </w:r>
          </w:p>
        </w:tc>
        <w:tc>
          <w:tcPr>
            <w:tcW w:w="1276" w:type="dxa"/>
          </w:tcPr>
          <w:p w14:paraId="04E3970F" w14:textId="7DEEAC98" w:rsidR="0087670F" w:rsidRPr="0087670F" w:rsidRDefault="0087670F" w:rsidP="0087670F">
            <w:pPr>
              <w:pStyle w:val="Taulukko"/>
              <w:jc w:val="center"/>
              <w:rPr>
                <w:lang w:val="en-US"/>
              </w:rPr>
            </w:pPr>
            <w:r>
              <w:rPr>
                <w:lang w:val="en-US"/>
              </w:rPr>
              <w:t>0..1</w:t>
            </w:r>
          </w:p>
        </w:tc>
        <w:tc>
          <w:tcPr>
            <w:tcW w:w="1276" w:type="dxa"/>
          </w:tcPr>
          <w:p w14:paraId="2A26CF6D" w14:textId="1696EE72" w:rsidR="0087670F" w:rsidRPr="0087670F" w:rsidRDefault="0087670F" w:rsidP="0087670F">
            <w:pPr>
              <w:pStyle w:val="Taulukko"/>
              <w:jc w:val="center"/>
              <w:rPr>
                <w:lang w:val="en-US"/>
              </w:rPr>
            </w:pPr>
            <w:r>
              <w:t>ST</w:t>
            </w:r>
          </w:p>
        </w:tc>
        <w:tc>
          <w:tcPr>
            <w:tcW w:w="4394" w:type="dxa"/>
          </w:tcPr>
          <w:p w14:paraId="279A3E44" w14:textId="7530C276" w:rsidR="0087670F" w:rsidRPr="0087670F" w:rsidRDefault="00420D1A" w:rsidP="0087670F">
            <w:pPr>
              <w:pStyle w:val="Taulukko"/>
            </w:pPr>
            <w:r>
              <w:t>Alihankkijana toimivan palveluntuot</w:t>
            </w:r>
            <w:r w:rsidR="00566428">
              <w:t>tajan</w:t>
            </w:r>
            <w:r>
              <w:t xml:space="preserve"> </w:t>
            </w:r>
            <w:r w:rsidR="0087670F" w:rsidRPr="0087670F">
              <w:t>nimi</w:t>
            </w:r>
          </w:p>
          <w:p w14:paraId="33B97CBA" w14:textId="5DA28C3A" w:rsidR="00C634E3" w:rsidRDefault="0087670F" w:rsidP="00C634E3">
            <w:pPr>
              <w:pStyle w:val="Taulukko"/>
            </w:pPr>
            <w:r w:rsidRPr="0087670F">
              <w:t xml:space="preserve">Käytetään sosiaalihuollon asiakasasiakirjojen tallentamisessa ja palauttamisessa, ei käytetä asiakkuustietojen koosteen </w:t>
            </w:r>
            <w:r w:rsidR="00C634E3">
              <w:t>ja Tahdonilmaisupalvelun asiakirjojen pdf-muodon palauttamisessa.</w:t>
            </w:r>
          </w:p>
          <w:p w14:paraId="15871112" w14:textId="23480A3F" w:rsidR="0087670F" w:rsidRPr="0087670F" w:rsidRDefault="0033237A" w:rsidP="0087670F">
            <w:pPr>
              <w:pStyle w:val="Taulukko"/>
            </w:pPr>
            <w:r>
              <w:lastRenderedPageBreak/>
              <w:t xml:space="preserve">Palveluntuottajan tai </w:t>
            </w:r>
            <w:r w:rsidR="00420D1A">
              <w:t xml:space="preserve">alihankkijana toimivan palveluntuottajan perusmuotoiseen tai laajaan </w:t>
            </w:r>
            <w:r w:rsidR="0087670F" w:rsidRPr="0087670F">
              <w:t xml:space="preserve">rekisterinkäyttöoikeuteen perustuvassa asiakasasiakirjan </w:t>
            </w:r>
            <w:r w:rsidR="000540B6">
              <w:t>tallentamisessa</w:t>
            </w:r>
            <w:r w:rsidR="0087670F" w:rsidRPr="0087670F">
              <w:t xml:space="preserve"> metatiedolla ilmoitetaan sen palvelunt</w:t>
            </w:r>
            <w:r w:rsidR="00420D1A">
              <w:t xml:space="preserve">uottajan </w:t>
            </w:r>
            <w:r w:rsidR="0087670F" w:rsidRPr="0087670F">
              <w:t xml:space="preserve">nimi, joka toteuttaa palvelun asiakkaalle. </w:t>
            </w:r>
          </w:p>
          <w:p w14:paraId="2DF04C2F" w14:textId="512F912F" w:rsidR="0087670F" w:rsidRPr="0003251B" w:rsidRDefault="0087670F" w:rsidP="0087670F">
            <w:pPr>
              <w:pStyle w:val="Taulukko"/>
            </w:pPr>
            <w:r w:rsidRPr="0003251B">
              <w:t>&lt;hl7fi:serviceProviderName&gt;</w:t>
            </w:r>
            <w:r w:rsidR="003F2082" w:rsidRPr="0003251B">
              <w:t xml:space="preserve">Alihankkijana toimivan palveluntuottajan </w:t>
            </w:r>
            <w:r w:rsidRPr="0003251B">
              <w:t xml:space="preserve"> nimi&lt;/serviceProviderName&gt;</w:t>
            </w:r>
          </w:p>
        </w:tc>
      </w:tr>
      <w:tr w:rsidR="0087670F" w:rsidRPr="0087670F" w14:paraId="72598CB2" w14:textId="77777777" w:rsidTr="004065CB">
        <w:tc>
          <w:tcPr>
            <w:tcW w:w="2405" w:type="dxa"/>
          </w:tcPr>
          <w:p w14:paraId="718C395C" w14:textId="364DA462" w:rsidR="0087670F" w:rsidRPr="0087670F" w:rsidRDefault="0087670F" w:rsidP="0087670F">
            <w:pPr>
              <w:pStyle w:val="Taulukko"/>
            </w:pPr>
            <w:r w:rsidRPr="0087670F">
              <w:rPr>
                <w:lang w:val="en-US"/>
              </w:rPr>
              <w:lastRenderedPageBreak/>
              <w:t>specialContent</w:t>
            </w:r>
          </w:p>
        </w:tc>
        <w:tc>
          <w:tcPr>
            <w:tcW w:w="1276" w:type="dxa"/>
          </w:tcPr>
          <w:p w14:paraId="2B81605B" w14:textId="0ED1730E" w:rsidR="0087670F" w:rsidRPr="0087670F" w:rsidRDefault="0087670F" w:rsidP="0087670F">
            <w:pPr>
              <w:pStyle w:val="Taulukko"/>
              <w:jc w:val="center"/>
            </w:pPr>
            <w:r>
              <w:t>1..1</w:t>
            </w:r>
          </w:p>
        </w:tc>
        <w:tc>
          <w:tcPr>
            <w:tcW w:w="1276" w:type="dxa"/>
          </w:tcPr>
          <w:p w14:paraId="1D5A461F" w14:textId="77358283" w:rsidR="0087670F" w:rsidRPr="0087670F" w:rsidRDefault="0087670F" w:rsidP="0087670F">
            <w:pPr>
              <w:pStyle w:val="Taulukko"/>
              <w:jc w:val="center"/>
            </w:pPr>
            <w:r>
              <w:t>CV</w:t>
            </w:r>
          </w:p>
        </w:tc>
        <w:tc>
          <w:tcPr>
            <w:tcW w:w="4394" w:type="dxa"/>
          </w:tcPr>
          <w:p w14:paraId="4E60FE03" w14:textId="77777777" w:rsidR="0087670F" w:rsidRDefault="0087670F" w:rsidP="0087670F">
            <w:pPr>
              <w:pStyle w:val="Taulukko"/>
            </w:pPr>
            <w:r>
              <w:t>Erityissisältö</w:t>
            </w:r>
          </w:p>
          <w:p w14:paraId="374CDE05" w14:textId="5A63E873" w:rsidR="00C634E3" w:rsidRDefault="0087670F" w:rsidP="00C634E3">
            <w:pPr>
              <w:pStyle w:val="Taulukko"/>
            </w:pPr>
            <w:r>
              <w:t xml:space="preserve">Käytetään sosiaalihuollon asiakirjojen tallentamisessa ja palauttamisessa, ei käytetä asiakkuustietojen koosteen </w:t>
            </w:r>
            <w:r w:rsidR="00C634E3">
              <w:t>ja Tahdonilmaisupalvelun asiakirjojen pdf-muodon palauttamisessa.</w:t>
            </w:r>
          </w:p>
          <w:p w14:paraId="2B40DC8B" w14:textId="013D1AC9" w:rsidR="0087670F" w:rsidRPr="0087670F" w:rsidRDefault="0087670F">
            <w:pPr>
              <w:pStyle w:val="Taulukko"/>
            </w:pPr>
            <w:r>
              <w:t xml:space="preserve">&lt;hl7fi:specialContent code="E" </w:t>
            </w:r>
            <w:r w:rsidR="00701A06">
              <w:t>codeSystem="1.2.246.537.6.112.2007"</w:t>
            </w:r>
            <w:r>
              <w:t xml:space="preserve"> codeSystemName="AR/YDIN - Kyllä/EI/Ei tietoa" </w:t>
            </w:r>
            <w:r w:rsidR="00701A06">
              <w:t xml:space="preserve"> displayName="Ei" </w:t>
            </w:r>
            <w:r>
              <w:t>/&gt;</w:t>
            </w:r>
          </w:p>
        </w:tc>
      </w:tr>
      <w:tr w:rsidR="0087670F" w:rsidRPr="0087670F" w14:paraId="0151B9CD" w14:textId="77777777" w:rsidTr="004065CB">
        <w:tc>
          <w:tcPr>
            <w:tcW w:w="2405" w:type="dxa"/>
          </w:tcPr>
          <w:p w14:paraId="33D9F41B" w14:textId="731C2F9A" w:rsidR="0087670F" w:rsidRPr="0087670F" w:rsidRDefault="0087670F" w:rsidP="0087670F">
            <w:pPr>
              <w:pStyle w:val="Taulukko"/>
            </w:pPr>
            <w:r w:rsidRPr="0087670F">
              <w:rPr>
                <w:lang w:val="en-US"/>
              </w:rPr>
              <w:t>releaseDateForPatientViewing</w:t>
            </w:r>
          </w:p>
        </w:tc>
        <w:tc>
          <w:tcPr>
            <w:tcW w:w="1276" w:type="dxa"/>
          </w:tcPr>
          <w:p w14:paraId="4B7682FB" w14:textId="410600D4" w:rsidR="0087670F" w:rsidRPr="0087670F" w:rsidRDefault="0087670F" w:rsidP="0087670F">
            <w:pPr>
              <w:pStyle w:val="Taulukko"/>
              <w:jc w:val="center"/>
            </w:pPr>
            <w:r>
              <w:t>0..1</w:t>
            </w:r>
          </w:p>
        </w:tc>
        <w:tc>
          <w:tcPr>
            <w:tcW w:w="1276" w:type="dxa"/>
          </w:tcPr>
          <w:p w14:paraId="1C8BA27D" w14:textId="1DBE1282" w:rsidR="0087670F" w:rsidRPr="0087670F" w:rsidRDefault="00115391" w:rsidP="0087670F">
            <w:pPr>
              <w:pStyle w:val="Taulukko"/>
              <w:jc w:val="center"/>
            </w:pPr>
            <w:hyperlink r:id="rId29" w:anchor="dt-TS" w:tooltip="../../../infrastructure/datatypes/datatypes.htm#dt-TS" w:history="1">
              <w:r w:rsidR="0087670F" w:rsidRPr="005B58E6">
                <w:t>IVL&lt;TS&gt;</w:t>
              </w:r>
            </w:hyperlink>
          </w:p>
        </w:tc>
        <w:tc>
          <w:tcPr>
            <w:tcW w:w="4394" w:type="dxa"/>
          </w:tcPr>
          <w:p w14:paraId="09A01E27" w14:textId="77777777" w:rsidR="0087670F" w:rsidRDefault="0087670F" w:rsidP="0087670F">
            <w:pPr>
              <w:pStyle w:val="Taulukko"/>
            </w:pPr>
            <w:r>
              <w:t>Kansalaisen katselun viivästyttäminen</w:t>
            </w:r>
          </w:p>
          <w:p w14:paraId="33E55DF1" w14:textId="5EB1674D" w:rsidR="0087670F" w:rsidRPr="0087670F" w:rsidRDefault="0087670F" w:rsidP="0087670F">
            <w:pPr>
              <w:pStyle w:val="Taulukko"/>
            </w:pPr>
            <w:r>
              <w:t>&lt;releaseDateForPatientViewing value="20180202"/&gt;</w:t>
            </w:r>
          </w:p>
        </w:tc>
      </w:tr>
      <w:tr w:rsidR="0087670F" w:rsidRPr="001C7164" w14:paraId="467B781E" w14:textId="77777777" w:rsidTr="004065CB">
        <w:tc>
          <w:tcPr>
            <w:tcW w:w="2405" w:type="dxa"/>
          </w:tcPr>
          <w:p w14:paraId="297B24AB" w14:textId="66EF3E2D" w:rsidR="0087670F" w:rsidRPr="0087670F" w:rsidRDefault="0087670F" w:rsidP="0087670F">
            <w:pPr>
              <w:pStyle w:val="Taulukko"/>
            </w:pPr>
            <w:r w:rsidRPr="0087670F">
              <w:rPr>
                <w:lang w:val="en-US"/>
              </w:rPr>
              <w:t>patientHomeMunicipality</w:t>
            </w:r>
          </w:p>
        </w:tc>
        <w:tc>
          <w:tcPr>
            <w:tcW w:w="1276" w:type="dxa"/>
          </w:tcPr>
          <w:p w14:paraId="743A7EBF" w14:textId="3A356A0D" w:rsidR="0087670F" w:rsidRPr="0087670F" w:rsidRDefault="0087670F" w:rsidP="0087670F">
            <w:pPr>
              <w:pStyle w:val="Taulukko"/>
              <w:jc w:val="center"/>
            </w:pPr>
            <w:r>
              <w:t>0..1</w:t>
            </w:r>
          </w:p>
        </w:tc>
        <w:tc>
          <w:tcPr>
            <w:tcW w:w="1276" w:type="dxa"/>
          </w:tcPr>
          <w:p w14:paraId="031D624C" w14:textId="3F4D473E" w:rsidR="0087670F" w:rsidRPr="0087670F" w:rsidRDefault="0087670F" w:rsidP="0087670F">
            <w:pPr>
              <w:pStyle w:val="Taulukko"/>
              <w:jc w:val="center"/>
            </w:pPr>
            <w:r>
              <w:t>CV</w:t>
            </w:r>
          </w:p>
        </w:tc>
        <w:tc>
          <w:tcPr>
            <w:tcW w:w="4394" w:type="dxa"/>
          </w:tcPr>
          <w:p w14:paraId="3B35F57A" w14:textId="77777777" w:rsidR="0087670F" w:rsidRDefault="0087670F" w:rsidP="0087670F">
            <w:pPr>
              <w:pStyle w:val="Taulukko"/>
            </w:pPr>
            <w:r>
              <w:t>Asiakkaan kotikunta</w:t>
            </w:r>
          </w:p>
          <w:p w14:paraId="1950A94C" w14:textId="524FF36D" w:rsidR="0087670F" w:rsidRPr="00D85389" w:rsidRDefault="0087670F" w:rsidP="00701A06">
            <w:pPr>
              <w:pStyle w:val="Taulukko"/>
            </w:pPr>
            <w:r w:rsidRPr="00D85389">
              <w:t>&lt;hl7fi:patientHomeMunicipality code="758"</w:t>
            </w:r>
            <w:r w:rsidR="00701A06" w:rsidRPr="0026065B">
              <w:t xml:space="preserve"> codeSystem="1.2.246.537.6.21.2003"</w:t>
            </w:r>
            <w:r w:rsidRPr="003878BB">
              <w:t xml:space="preserve"> </w:t>
            </w:r>
            <w:r w:rsidRPr="00D85389">
              <w:t xml:space="preserve">codeSystemName="VRK/THL - Kuntakoodit" </w:t>
            </w:r>
            <w:r w:rsidR="00701A06" w:rsidRPr="00D85389">
              <w:t xml:space="preserve"> displayName="Sodankylä" </w:t>
            </w:r>
            <w:r w:rsidRPr="00D85389">
              <w:t>/&gt;</w:t>
            </w:r>
          </w:p>
        </w:tc>
      </w:tr>
      <w:tr w:rsidR="0087670F" w:rsidRPr="0087670F" w14:paraId="1C4A460B" w14:textId="77777777" w:rsidTr="004065CB">
        <w:tc>
          <w:tcPr>
            <w:tcW w:w="2405" w:type="dxa"/>
          </w:tcPr>
          <w:p w14:paraId="2E7A8968" w14:textId="1F4C1590" w:rsidR="0087670F" w:rsidRPr="0087670F" w:rsidRDefault="0087670F" w:rsidP="0087670F">
            <w:pPr>
              <w:pStyle w:val="Taulukko"/>
            </w:pPr>
            <w:r w:rsidRPr="0087670F">
              <w:rPr>
                <w:lang w:val="en-US"/>
              </w:rPr>
              <w:t>receptionTime</w:t>
            </w:r>
          </w:p>
        </w:tc>
        <w:tc>
          <w:tcPr>
            <w:tcW w:w="1276" w:type="dxa"/>
          </w:tcPr>
          <w:p w14:paraId="2DF632E6" w14:textId="3A8A6FC2" w:rsidR="0087670F" w:rsidRPr="0087670F" w:rsidRDefault="0087670F" w:rsidP="0087670F">
            <w:pPr>
              <w:pStyle w:val="Taulukko"/>
              <w:jc w:val="center"/>
            </w:pPr>
            <w:r>
              <w:t>0..1</w:t>
            </w:r>
          </w:p>
        </w:tc>
        <w:tc>
          <w:tcPr>
            <w:tcW w:w="1276" w:type="dxa"/>
          </w:tcPr>
          <w:p w14:paraId="590B6C68" w14:textId="7548619F" w:rsidR="0087670F" w:rsidRPr="0087670F" w:rsidRDefault="00115391" w:rsidP="0087670F">
            <w:pPr>
              <w:pStyle w:val="Taulukko"/>
              <w:jc w:val="center"/>
            </w:pPr>
            <w:hyperlink r:id="rId30" w:anchor="dt-TS" w:tooltip="../../../infrastructure/datatypes/datatypes.htm#dt-TS" w:history="1">
              <w:r w:rsidR="0087670F" w:rsidRPr="005B58E6">
                <w:t>IVL&lt;TS&gt;</w:t>
              </w:r>
            </w:hyperlink>
          </w:p>
        </w:tc>
        <w:tc>
          <w:tcPr>
            <w:tcW w:w="4394" w:type="dxa"/>
          </w:tcPr>
          <w:p w14:paraId="7509B890" w14:textId="77777777" w:rsidR="0087670F" w:rsidRDefault="0087670F" w:rsidP="0087670F">
            <w:pPr>
              <w:pStyle w:val="Taulukko"/>
            </w:pPr>
            <w:r>
              <w:t>Asiakirjan vastaanottoaika</w:t>
            </w:r>
          </w:p>
          <w:p w14:paraId="62A695D6" w14:textId="603A84C9" w:rsidR="00C634E3" w:rsidRDefault="0087670F" w:rsidP="00C634E3">
            <w:pPr>
              <w:pStyle w:val="Taulukko"/>
            </w:pPr>
            <w:r>
              <w:t>Käytetään asiakasasiakirjojen tallentamisessa ja palauttamisessa, ei käytetä asiakkuustietojen koosteen</w:t>
            </w:r>
            <w:r w:rsidR="00C634E3">
              <w:t xml:space="preserve"> ja Tahdonilmaisupalvelun asiakirjojen pdf-muodon palauttamisessa.</w:t>
            </w:r>
          </w:p>
          <w:p w14:paraId="264ABD3B" w14:textId="6F13F8E0" w:rsidR="0087670F" w:rsidRPr="0087670F" w:rsidRDefault="0087670F">
            <w:pPr>
              <w:pStyle w:val="Taulukko"/>
            </w:pPr>
            <w:r>
              <w:t>&lt;hl7fi:receptionTime value="20180202"/&gt;</w:t>
            </w:r>
          </w:p>
        </w:tc>
      </w:tr>
      <w:tr w:rsidR="0087670F" w:rsidRPr="0087670F" w14:paraId="048D5078" w14:textId="77777777" w:rsidTr="004065CB">
        <w:tc>
          <w:tcPr>
            <w:tcW w:w="2405" w:type="dxa"/>
          </w:tcPr>
          <w:p w14:paraId="5043FC7A" w14:textId="53328386" w:rsidR="0087670F" w:rsidRPr="0087670F" w:rsidRDefault="0087670F" w:rsidP="0087670F">
            <w:pPr>
              <w:pStyle w:val="Taulukko"/>
            </w:pPr>
            <w:r w:rsidRPr="0087670F">
              <w:rPr>
                <w:lang w:val="en-US"/>
              </w:rPr>
              <w:t>validityPeriod</w:t>
            </w:r>
          </w:p>
        </w:tc>
        <w:tc>
          <w:tcPr>
            <w:tcW w:w="1276" w:type="dxa"/>
          </w:tcPr>
          <w:p w14:paraId="5B39AA7D" w14:textId="440DC959" w:rsidR="0087670F" w:rsidRPr="0087670F" w:rsidRDefault="0087670F" w:rsidP="0087670F">
            <w:pPr>
              <w:pStyle w:val="Taulukko"/>
              <w:jc w:val="center"/>
            </w:pPr>
            <w:r>
              <w:t>0..1</w:t>
            </w:r>
          </w:p>
        </w:tc>
        <w:tc>
          <w:tcPr>
            <w:tcW w:w="1276" w:type="dxa"/>
          </w:tcPr>
          <w:p w14:paraId="4E4E52E7" w14:textId="6D4FCBC8" w:rsidR="0087670F" w:rsidRPr="0087670F" w:rsidRDefault="00115391" w:rsidP="0087670F">
            <w:pPr>
              <w:pStyle w:val="Taulukko"/>
              <w:jc w:val="center"/>
            </w:pPr>
            <w:hyperlink r:id="rId31" w:anchor="dt-TS" w:tooltip="../../../infrastructure/datatypes/datatypes.htm#dt-TS" w:history="1">
              <w:r w:rsidR="0087670F" w:rsidRPr="005B58E6">
                <w:t>IVL&lt;TS&gt;</w:t>
              </w:r>
            </w:hyperlink>
          </w:p>
        </w:tc>
        <w:tc>
          <w:tcPr>
            <w:tcW w:w="4394" w:type="dxa"/>
          </w:tcPr>
          <w:p w14:paraId="1289123D" w14:textId="77777777" w:rsidR="0087670F" w:rsidRDefault="0087670F" w:rsidP="0087670F">
            <w:pPr>
              <w:pStyle w:val="Taulukko"/>
            </w:pPr>
            <w:r>
              <w:t>Asiakirjan voimassaoloaika</w:t>
            </w:r>
          </w:p>
          <w:p w14:paraId="2DD2E37D" w14:textId="1869E0D0" w:rsidR="00C634E3" w:rsidRDefault="0087670F" w:rsidP="00C634E3">
            <w:pPr>
              <w:pStyle w:val="Taulukko"/>
            </w:pPr>
            <w:r>
              <w:t>Käytetään asiakasasiakirjojen tallentamisessa ja palauttamisessa, ei käytetä asiakkuustietojen koosteen</w:t>
            </w:r>
            <w:r w:rsidR="00C634E3">
              <w:t xml:space="preserve"> ja Tahdonilmaisupalvelun asiakirjojen pdf-muodon palauttamisessa.</w:t>
            </w:r>
          </w:p>
          <w:p w14:paraId="2DCF4B6D" w14:textId="5FFB43F6" w:rsidR="0087670F" w:rsidRPr="0087670F" w:rsidRDefault="0087670F">
            <w:pPr>
              <w:pStyle w:val="Taulukko"/>
            </w:pPr>
            <w:r>
              <w:t>&lt;hl7fi:validityPeriod value="20180202"/&gt;</w:t>
            </w:r>
          </w:p>
        </w:tc>
      </w:tr>
      <w:tr w:rsidR="0087670F" w:rsidRPr="0087670F" w14:paraId="5942216B" w14:textId="77777777" w:rsidTr="004065CB">
        <w:tc>
          <w:tcPr>
            <w:tcW w:w="2405" w:type="dxa"/>
          </w:tcPr>
          <w:p w14:paraId="0F70FD23" w14:textId="6005D7BD" w:rsidR="0087670F" w:rsidRPr="0087670F" w:rsidRDefault="001A78E5" w:rsidP="0087670F">
            <w:pPr>
              <w:pStyle w:val="Taulukko"/>
            </w:pPr>
            <w:r w:rsidRPr="001A78E5">
              <w:t>contentSpecificationId</w:t>
            </w:r>
          </w:p>
        </w:tc>
        <w:tc>
          <w:tcPr>
            <w:tcW w:w="1276" w:type="dxa"/>
          </w:tcPr>
          <w:p w14:paraId="7CABD771" w14:textId="7E316E72" w:rsidR="0087670F" w:rsidRPr="0087670F" w:rsidRDefault="001A78E5" w:rsidP="0087670F">
            <w:pPr>
              <w:pStyle w:val="Taulukko"/>
              <w:jc w:val="center"/>
            </w:pPr>
            <w:r>
              <w:t>0..1</w:t>
            </w:r>
          </w:p>
        </w:tc>
        <w:tc>
          <w:tcPr>
            <w:tcW w:w="1276" w:type="dxa"/>
          </w:tcPr>
          <w:p w14:paraId="6774FEF0" w14:textId="29BC361C" w:rsidR="0087670F" w:rsidRPr="0087670F" w:rsidRDefault="001A78E5" w:rsidP="0087670F">
            <w:pPr>
              <w:pStyle w:val="Taulukko"/>
              <w:jc w:val="center"/>
            </w:pPr>
            <w:r w:rsidRPr="001A78E5">
              <w:t>SET &lt;II&gt;</w:t>
            </w:r>
          </w:p>
        </w:tc>
        <w:tc>
          <w:tcPr>
            <w:tcW w:w="4394" w:type="dxa"/>
          </w:tcPr>
          <w:p w14:paraId="32E512C8" w14:textId="77777777" w:rsidR="001A78E5" w:rsidRDefault="001A78E5" w:rsidP="001A78E5">
            <w:pPr>
              <w:pStyle w:val="Taulukko"/>
            </w:pPr>
            <w:r>
              <w:t>Asiakirjan teknisessä toteutuksessa noudatettu määritys</w:t>
            </w:r>
          </w:p>
          <w:p w14:paraId="677E0868" w14:textId="7C27D937" w:rsidR="00C634E3" w:rsidRDefault="001A78E5" w:rsidP="00C634E3">
            <w:pPr>
              <w:pStyle w:val="Taulukko"/>
            </w:pPr>
            <w:r>
              <w:t xml:space="preserve">Käytetään asiakirjojen tallentamisessa ja palauttamisessa, ei käytetä asiakkuustietojen koosteen </w:t>
            </w:r>
            <w:r w:rsidR="00C634E3">
              <w:t>ja Tahdonilmaisupalvelun asiakirjojen pdf-muodon palauttamisessa.</w:t>
            </w:r>
          </w:p>
          <w:p w14:paraId="0E6524D1" w14:textId="577AE03F" w:rsidR="0087670F" w:rsidRPr="0087670F" w:rsidRDefault="001A78E5">
            <w:pPr>
              <w:pStyle w:val="Taulukko"/>
            </w:pPr>
            <w:r>
              <w:t>&lt;hl7fi:contentSpecificationId&gt;1.2.246.537.6.1506.1006.2019.3.29&lt;/hl7fi:contentSpecificationId&gt;</w:t>
            </w:r>
          </w:p>
        </w:tc>
      </w:tr>
      <w:tr w:rsidR="001A78E5" w:rsidRPr="0087670F" w14:paraId="2C9BCEF4" w14:textId="77777777" w:rsidTr="004065CB">
        <w:tc>
          <w:tcPr>
            <w:tcW w:w="2405" w:type="dxa"/>
          </w:tcPr>
          <w:p w14:paraId="01CDDD09" w14:textId="65274C92" w:rsidR="001A78E5" w:rsidRDefault="001A78E5" w:rsidP="0087670F">
            <w:pPr>
              <w:pStyle w:val="Taulukko"/>
            </w:pPr>
            <w:r w:rsidRPr="001A78E5">
              <w:t>serviceProcess.type</w:t>
            </w:r>
          </w:p>
        </w:tc>
        <w:tc>
          <w:tcPr>
            <w:tcW w:w="1276" w:type="dxa"/>
          </w:tcPr>
          <w:p w14:paraId="51A563E8" w14:textId="4741AEF3" w:rsidR="001A78E5" w:rsidRPr="0087670F" w:rsidRDefault="001A78E5" w:rsidP="0087670F">
            <w:pPr>
              <w:pStyle w:val="Taulukko"/>
              <w:jc w:val="center"/>
            </w:pPr>
            <w:r>
              <w:t>0..1</w:t>
            </w:r>
          </w:p>
        </w:tc>
        <w:tc>
          <w:tcPr>
            <w:tcW w:w="1276" w:type="dxa"/>
          </w:tcPr>
          <w:p w14:paraId="50F6999E" w14:textId="76E14701" w:rsidR="001A78E5" w:rsidRPr="0087670F" w:rsidRDefault="001A78E5" w:rsidP="0087670F">
            <w:pPr>
              <w:pStyle w:val="Taulukko"/>
              <w:jc w:val="center"/>
            </w:pPr>
            <w:r>
              <w:t>CV</w:t>
            </w:r>
          </w:p>
        </w:tc>
        <w:tc>
          <w:tcPr>
            <w:tcW w:w="4394" w:type="dxa"/>
          </w:tcPr>
          <w:p w14:paraId="42085C0E" w14:textId="77777777" w:rsidR="001A78E5" w:rsidRDefault="001A78E5" w:rsidP="001A78E5">
            <w:pPr>
              <w:pStyle w:val="Taulukko"/>
            </w:pPr>
            <w:r>
              <w:t>Toimenpiteen tyyppi</w:t>
            </w:r>
          </w:p>
          <w:p w14:paraId="55C06AD6" w14:textId="77777777" w:rsidR="001A78E5" w:rsidRDefault="001A78E5" w:rsidP="001A78E5">
            <w:pPr>
              <w:pStyle w:val="Taulukko"/>
            </w:pPr>
            <w:r>
              <w:lastRenderedPageBreak/>
              <w:t xml:space="preserve">Käytetään asiakasasiakirjojen tallentamisessa ja palauttamisessa, ei käytetä asiakkuustietojen koosteen palauttamisessa. </w:t>
            </w:r>
          </w:p>
          <w:p w14:paraId="1F70272E" w14:textId="51CF8735" w:rsidR="001A78E5" w:rsidRDefault="001A78E5" w:rsidP="001A78E5">
            <w:pPr>
              <w:pStyle w:val="Taulukko"/>
            </w:pPr>
            <w:r>
              <w:t>&lt;hl7fi:serviceProcess&gt;&lt;hl7fi:type&gt;Sosiaalihuollon palveluprosessi&lt;/hl7fi:type&gt;&lt;/hl7fi:serviceProcess&gt;</w:t>
            </w:r>
          </w:p>
        </w:tc>
      </w:tr>
      <w:tr w:rsidR="001A44D7" w:rsidRPr="0087670F" w14:paraId="00FD5ABB" w14:textId="77777777" w:rsidTr="004065CB">
        <w:tc>
          <w:tcPr>
            <w:tcW w:w="2405" w:type="dxa"/>
          </w:tcPr>
          <w:p w14:paraId="0078A360" w14:textId="1E0F8B48" w:rsidR="001A44D7" w:rsidRPr="0087670F" w:rsidRDefault="001A78E5" w:rsidP="0087670F">
            <w:pPr>
              <w:pStyle w:val="Taulukko"/>
            </w:pPr>
            <w:r w:rsidRPr="001A78E5">
              <w:lastRenderedPageBreak/>
              <w:t>serviceProcess.code</w:t>
            </w:r>
          </w:p>
        </w:tc>
        <w:tc>
          <w:tcPr>
            <w:tcW w:w="1276" w:type="dxa"/>
          </w:tcPr>
          <w:p w14:paraId="2F205359" w14:textId="64CE5CC7" w:rsidR="001A44D7" w:rsidRPr="0087670F" w:rsidRDefault="001A78E5" w:rsidP="0087670F">
            <w:pPr>
              <w:pStyle w:val="Taulukko"/>
              <w:jc w:val="center"/>
            </w:pPr>
            <w:r>
              <w:t>0..1</w:t>
            </w:r>
          </w:p>
        </w:tc>
        <w:tc>
          <w:tcPr>
            <w:tcW w:w="1276" w:type="dxa"/>
          </w:tcPr>
          <w:p w14:paraId="062A3D07" w14:textId="596AF082" w:rsidR="001A44D7" w:rsidRPr="0087670F" w:rsidRDefault="001A78E5" w:rsidP="0087670F">
            <w:pPr>
              <w:pStyle w:val="Taulukko"/>
              <w:jc w:val="center"/>
            </w:pPr>
            <w:r>
              <w:t>CV</w:t>
            </w:r>
          </w:p>
        </w:tc>
        <w:tc>
          <w:tcPr>
            <w:tcW w:w="4394" w:type="dxa"/>
          </w:tcPr>
          <w:p w14:paraId="43FE681E" w14:textId="77777777" w:rsidR="001A78E5" w:rsidRDefault="001A78E5" w:rsidP="001A78E5">
            <w:pPr>
              <w:pStyle w:val="Taulukko"/>
            </w:pPr>
            <w:r>
              <w:t>Palveluprosessi</w:t>
            </w:r>
          </w:p>
          <w:p w14:paraId="0F543C2E" w14:textId="77777777" w:rsidR="00A46F5C" w:rsidRDefault="001A78E5" w:rsidP="00A46F5C">
            <w:pPr>
              <w:pStyle w:val="Taulukko"/>
            </w:pPr>
            <w:r>
              <w:t xml:space="preserve">Käytetään asiakasasiakirjojen tallentamisessa ja palauttamisessa, ei käytetä asiakkuustietojen koosteen </w:t>
            </w:r>
            <w:r w:rsidR="00A46F5C">
              <w:t>ja Tahdonilmaisupalvelun asiakirjojen pdf-muodon palauttamisessa.</w:t>
            </w:r>
          </w:p>
          <w:p w14:paraId="1D73DD4B" w14:textId="102C7838" w:rsidR="001A44D7" w:rsidRPr="0087670F" w:rsidRDefault="001A78E5">
            <w:pPr>
              <w:pStyle w:val="Taulukko"/>
            </w:pPr>
            <w:r>
              <w:t>&lt;hl7fi:serviceProcess&gt; &lt;hl7fi:code code="5" codeSystem="1.2.246.537.6.1277.201701" codeSystemName="Sosiaalihuolto - Sosiaalihuollon palveluprosessi"</w:t>
            </w:r>
            <w:r w:rsidR="001C7164">
              <w:t xml:space="preserve"> displayName="Palvelun toteutus" </w:t>
            </w:r>
            <w:r>
              <w:t>/&gt; &lt;/hl7fi:serviceProcess&gt;</w:t>
            </w:r>
          </w:p>
        </w:tc>
      </w:tr>
      <w:tr w:rsidR="001A78E5" w:rsidRPr="00FB7F43" w14:paraId="735CBA01" w14:textId="77777777" w:rsidTr="004065CB">
        <w:tc>
          <w:tcPr>
            <w:tcW w:w="2405" w:type="dxa"/>
          </w:tcPr>
          <w:p w14:paraId="1D789C28" w14:textId="78DADC48" w:rsidR="001A78E5" w:rsidRDefault="001A78E5" w:rsidP="0087670F">
            <w:pPr>
              <w:pStyle w:val="Taulukko"/>
            </w:pPr>
            <w:r w:rsidRPr="001A78E5">
              <w:t>encompassingEncounterStatus</w:t>
            </w:r>
          </w:p>
        </w:tc>
        <w:tc>
          <w:tcPr>
            <w:tcW w:w="1276" w:type="dxa"/>
          </w:tcPr>
          <w:p w14:paraId="370B72D7" w14:textId="1D593A5B" w:rsidR="001A78E5" w:rsidRPr="0087670F" w:rsidRDefault="001A78E5" w:rsidP="0087670F">
            <w:pPr>
              <w:pStyle w:val="Taulukko"/>
              <w:jc w:val="center"/>
            </w:pPr>
            <w:r>
              <w:t>0..1</w:t>
            </w:r>
          </w:p>
        </w:tc>
        <w:tc>
          <w:tcPr>
            <w:tcW w:w="1276" w:type="dxa"/>
          </w:tcPr>
          <w:p w14:paraId="4D416072" w14:textId="1A387837" w:rsidR="001A78E5" w:rsidRPr="0087670F" w:rsidRDefault="001A78E5" w:rsidP="0087670F">
            <w:pPr>
              <w:pStyle w:val="Taulukko"/>
              <w:jc w:val="center"/>
            </w:pPr>
            <w:r>
              <w:t>CV</w:t>
            </w:r>
          </w:p>
        </w:tc>
        <w:tc>
          <w:tcPr>
            <w:tcW w:w="4394" w:type="dxa"/>
          </w:tcPr>
          <w:p w14:paraId="755AF722" w14:textId="77777777" w:rsidR="001A78E5" w:rsidRDefault="001A78E5" w:rsidP="001A78E5">
            <w:pPr>
              <w:pStyle w:val="Taulukko"/>
            </w:pPr>
            <w:r>
              <w:t>Asian tila</w:t>
            </w:r>
          </w:p>
          <w:p w14:paraId="47DDCF5D" w14:textId="77777777" w:rsidR="00A46F5C" w:rsidRDefault="001A78E5" w:rsidP="00A46F5C">
            <w:pPr>
              <w:pStyle w:val="Taulukko"/>
            </w:pPr>
            <w:r>
              <w:t xml:space="preserve">Käytetään asia-asiakirjojen tallentamisessa ja palauttamisessa, ei käytetä asiakkuustietojen koosteen </w:t>
            </w:r>
            <w:r w:rsidR="00A46F5C">
              <w:t>ja Tahdonilmaisupalvelun asiakirjojen pdf-muodon palauttamisessa.</w:t>
            </w:r>
          </w:p>
          <w:p w14:paraId="601DD40C" w14:textId="3356FF94" w:rsidR="001A78E5" w:rsidRPr="001A18BB" w:rsidRDefault="001A78E5">
            <w:pPr>
              <w:pStyle w:val="Taulukko"/>
              <w:rPr>
                <w:lang w:val="en-US"/>
              </w:rPr>
            </w:pPr>
            <w:r w:rsidRPr="001A18BB">
              <w:rPr>
                <w:lang w:val="en-US"/>
              </w:rPr>
              <w:t>&lt;hl7fi:encompassingEncounterStatus code="1" codeSystem="1.2.246.537.6.1501.201601" codeSystemName="Sosiaalihuolto - Asian tila" displayName="Avoin"/&gt;</w:t>
            </w:r>
          </w:p>
        </w:tc>
      </w:tr>
      <w:tr w:rsidR="001A44D7" w:rsidRPr="0087670F" w14:paraId="36C0B2BE" w14:textId="77777777" w:rsidTr="004065CB">
        <w:tc>
          <w:tcPr>
            <w:tcW w:w="2405" w:type="dxa"/>
          </w:tcPr>
          <w:p w14:paraId="1DD375B4" w14:textId="16FD5617" w:rsidR="001A44D7" w:rsidRPr="0087670F" w:rsidRDefault="001A78E5" w:rsidP="0087670F">
            <w:pPr>
              <w:pStyle w:val="Taulukko"/>
            </w:pPr>
            <w:r w:rsidRPr="001A78E5">
              <w:t>encompassingClientRelationship</w:t>
            </w:r>
          </w:p>
        </w:tc>
        <w:tc>
          <w:tcPr>
            <w:tcW w:w="1276" w:type="dxa"/>
          </w:tcPr>
          <w:p w14:paraId="54573D57" w14:textId="55D2BC27" w:rsidR="001A44D7" w:rsidRPr="0087670F" w:rsidRDefault="001A78E5" w:rsidP="0087670F">
            <w:pPr>
              <w:pStyle w:val="Taulukko"/>
              <w:jc w:val="center"/>
            </w:pPr>
            <w:r>
              <w:t>0..1</w:t>
            </w:r>
          </w:p>
        </w:tc>
        <w:tc>
          <w:tcPr>
            <w:tcW w:w="1276" w:type="dxa"/>
          </w:tcPr>
          <w:p w14:paraId="31D9049E" w14:textId="60952609" w:rsidR="001A44D7" w:rsidRPr="0087670F" w:rsidRDefault="001A78E5" w:rsidP="0087670F">
            <w:pPr>
              <w:pStyle w:val="Taulukko"/>
              <w:jc w:val="center"/>
            </w:pPr>
            <w:r w:rsidRPr="001A78E5">
              <w:t>SET &lt;II&gt;</w:t>
            </w:r>
          </w:p>
        </w:tc>
        <w:tc>
          <w:tcPr>
            <w:tcW w:w="4394" w:type="dxa"/>
          </w:tcPr>
          <w:p w14:paraId="5C3FB36F" w14:textId="77777777" w:rsidR="001A78E5" w:rsidRDefault="001A78E5" w:rsidP="001A78E5">
            <w:pPr>
              <w:pStyle w:val="Taulukko"/>
            </w:pPr>
            <w:r>
              <w:t>Asiakkuuden yksilöintitunnus</w:t>
            </w:r>
          </w:p>
          <w:p w14:paraId="782AD52F" w14:textId="77777777" w:rsidR="00A46F5C" w:rsidRDefault="001A78E5" w:rsidP="00A46F5C">
            <w:pPr>
              <w:pStyle w:val="Taulukko"/>
            </w:pPr>
            <w:r>
              <w:t xml:space="preserve">Käytetään asiakkuus- ja asia-asiakirjojen tallentamisessa ja palauttamisessa, ei käytetä asiakkuustietojen koosteen </w:t>
            </w:r>
            <w:r w:rsidR="00A46F5C">
              <w:t>ja Tahdonilmaisupalvelun asiakirjojen pdf-muodon palauttamisessa.</w:t>
            </w:r>
          </w:p>
          <w:p w14:paraId="6D92E0A3" w14:textId="58D442FD" w:rsidR="001A44D7" w:rsidRPr="0087670F" w:rsidRDefault="001A78E5">
            <w:pPr>
              <w:pStyle w:val="Taulukko"/>
            </w:pPr>
            <w:r>
              <w:t>&lt;hl7fi:encompassingClientRelationship root="1.2.246.10.99999984.10.0.95.2018.11.2.1"/&gt;</w:t>
            </w:r>
          </w:p>
        </w:tc>
      </w:tr>
      <w:tr w:rsidR="001A78E5" w:rsidRPr="0087670F" w14:paraId="3ACE8E93" w14:textId="77777777" w:rsidTr="004065CB">
        <w:tc>
          <w:tcPr>
            <w:tcW w:w="2405" w:type="dxa"/>
          </w:tcPr>
          <w:p w14:paraId="6360914A" w14:textId="06743DE4" w:rsidR="001A78E5" w:rsidRDefault="001A78E5" w:rsidP="0087670F">
            <w:pPr>
              <w:pStyle w:val="Taulukko"/>
            </w:pPr>
            <w:r w:rsidRPr="001A78E5">
              <w:t>individualAvailabilityRestriction</w:t>
            </w:r>
          </w:p>
        </w:tc>
        <w:tc>
          <w:tcPr>
            <w:tcW w:w="1276" w:type="dxa"/>
          </w:tcPr>
          <w:p w14:paraId="0AB2B7BA" w14:textId="0E3CFFF6" w:rsidR="001A78E5" w:rsidRPr="0087670F" w:rsidRDefault="001A78E5" w:rsidP="0087670F">
            <w:pPr>
              <w:pStyle w:val="Taulukko"/>
              <w:jc w:val="center"/>
            </w:pPr>
            <w:r>
              <w:t>0..*</w:t>
            </w:r>
          </w:p>
        </w:tc>
        <w:tc>
          <w:tcPr>
            <w:tcW w:w="1276" w:type="dxa"/>
          </w:tcPr>
          <w:p w14:paraId="053F0702" w14:textId="72374713" w:rsidR="001A78E5" w:rsidRPr="0087670F" w:rsidRDefault="001A78E5" w:rsidP="0087670F">
            <w:pPr>
              <w:pStyle w:val="Taulukko"/>
              <w:jc w:val="center"/>
            </w:pPr>
            <w:r w:rsidRPr="001A78E5">
              <w:t>SET &lt;II&gt;</w:t>
            </w:r>
          </w:p>
        </w:tc>
        <w:tc>
          <w:tcPr>
            <w:tcW w:w="4394" w:type="dxa"/>
          </w:tcPr>
          <w:p w14:paraId="7D253E51" w14:textId="77777777" w:rsidR="001A78E5" w:rsidRDefault="001A78E5" w:rsidP="001A78E5">
            <w:pPr>
              <w:pStyle w:val="Taulukko"/>
            </w:pPr>
            <w:r>
              <w:t>Henkilöä koskeva asiakastietojen näkyvyyden rajoittaminen</w:t>
            </w:r>
          </w:p>
          <w:p w14:paraId="067012B4" w14:textId="77777777" w:rsidR="00A46F5C" w:rsidRDefault="001A78E5" w:rsidP="00A46F5C">
            <w:pPr>
              <w:pStyle w:val="Taulukko"/>
            </w:pPr>
            <w:r>
              <w:t xml:space="preserve">Käytetään asiakasasiakirjojen tallentamisessa ja palauttamisessa, ei käytetä asiakkuustietojen koosteen </w:t>
            </w:r>
            <w:r w:rsidR="00A46F5C">
              <w:t>ja Tahdonilmaisupalvelun asiakirjojen pdf-muodon palauttamisessa.</w:t>
            </w:r>
          </w:p>
          <w:p w14:paraId="5DFC8030" w14:textId="30994161" w:rsidR="001A78E5" w:rsidRDefault="001A78E5">
            <w:pPr>
              <w:pStyle w:val="Taulukko"/>
            </w:pPr>
            <w:r>
              <w:t>&lt;hl7fi:individualAvailabilityRestriction extension="291242-9252" root="1.2.246.21"/&gt;</w:t>
            </w:r>
          </w:p>
        </w:tc>
      </w:tr>
      <w:tr w:rsidR="0087670F" w:rsidRPr="0087670F" w14:paraId="344EC702" w14:textId="77777777" w:rsidTr="004065CB">
        <w:tc>
          <w:tcPr>
            <w:tcW w:w="2405" w:type="dxa"/>
          </w:tcPr>
          <w:p w14:paraId="63AF3523" w14:textId="5EF73B77" w:rsidR="0087670F" w:rsidRDefault="001A78E5" w:rsidP="0087670F">
            <w:pPr>
              <w:pStyle w:val="Taulukko"/>
            </w:pPr>
            <w:r w:rsidRPr="001A78E5">
              <w:t>authorization.restriction.argument</w:t>
            </w:r>
          </w:p>
        </w:tc>
        <w:tc>
          <w:tcPr>
            <w:tcW w:w="1276" w:type="dxa"/>
          </w:tcPr>
          <w:p w14:paraId="53967580" w14:textId="4BD8ED6E" w:rsidR="0087670F" w:rsidRPr="0087670F" w:rsidRDefault="001A78E5" w:rsidP="0087670F">
            <w:pPr>
              <w:pStyle w:val="Taulukko"/>
              <w:jc w:val="center"/>
            </w:pPr>
            <w:r>
              <w:t>0..1</w:t>
            </w:r>
          </w:p>
        </w:tc>
        <w:tc>
          <w:tcPr>
            <w:tcW w:w="1276" w:type="dxa"/>
          </w:tcPr>
          <w:p w14:paraId="4E269E05" w14:textId="187EC2B3" w:rsidR="0087670F" w:rsidRPr="0087670F" w:rsidRDefault="001A78E5" w:rsidP="0087670F">
            <w:pPr>
              <w:pStyle w:val="Taulukko"/>
              <w:jc w:val="center"/>
            </w:pPr>
            <w:r>
              <w:t>ST</w:t>
            </w:r>
          </w:p>
        </w:tc>
        <w:tc>
          <w:tcPr>
            <w:tcW w:w="4394" w:type="dxa"/>
          </w:tcPr>
          <w:p w14:paraId="38DB5956" w14:textId="77777777" w:rsidR="001A78E5" w:rsidRDefault="001A78E5" w:rsidP="001A78E5">
            <w:pPr>
              <w:pStyle w:val="Taulukko"/>
            </w:pPr>
            <w:r>
              <w:t>Alaikäisen asiakkaan esittämä perustelu sille, että tietoja ei luovuteta huoltajalle</w:t>
            </w:r>
          </w:p>
          <w:p w14:paraId="56755F25"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A88FC96" w14:textId="3F8B36A4" w:rsidR="0087670F" w:rsidRDefault="001A78E5">
            <w:pPr>
              <w:pStyle w:val="Taulukko"/>
            </w:pPr>
            <w:r>
              <w:t xml:space="preserve">&lt;hl7fi:authorizationRestrictionArgument&gt;Vanhempien kanssa ei voi </w:t>
            </w:r>
            <w:r>
              <w:lastRenderedPageBreak/>
              <w:t>keskustella&lt;/hl7fi:authorizationRestrictionArgument&gt;</w:t>
            </w:r>
          </w:p>
        </w:tc>
      </w:tr>
      <w:tr w:rsidR="001A78E5" w:rsidRPr="0087670F" w14:paraId="043FF967" w14:textId="77777777" w:rsidTr="004065CB">
        <w:tc>
          <w:tcPr>
            <w:tcW w:w="2405" w:type="dxa"/>
          </w:tcPr>
          <w:p w14:paraId="3A7E3776" w14:textId="56B67363" w:rsidR="001A78E5" w:rsidRDefault="001A78E5" w:rsidP="0087670F">
            <w:pPr>
              <w:pStyle w:val="Taulukko"/>
            </w:pPr>
            <w:r w:rsidRPr="001A78E5">
              <w:lastRenderedPageBreak/>
              <w:t>inaccessible.argument</w:t>
            </w:r>
          </w:p>
        </w:tc>
        <w:tc>
          <w:tcPr>
            <w:tcW w:w="1276" w:type="dxa"/>
          </w:tcPr>
          <w:p w14:paraId="17228AD4" w14:textId="53E9B505" w:rsidR="001A78E5" w:rsidRPr="0087670F" w:rsidRDefault="001A78E5" w:rsidP="0087670F">
            <w:pPr>
              <w:pStyle w:val="Taulukko"/>
              <w:jc w:val="center"/>
            </w:pPr>
            <w:r>
              <w:t>0..1</w:t>
            </w:r>
          </w:p>
        </w:tc>
        <w:tc>
          <w:tcPr>
            <w:tcW w:w="1276" w:type="dxa"/>
          </w:tcPr>
          <w:p w14:paraId="23349C24" w14:textId="4836703B" w:rsidR="001A78E5" w:rsidRPr="0087670F" w:rsidRDefault="001A78E5" w:rsidP="0087670F">
            <w:pPr>
              <w:pStyle w:val="Taulukko"/>
              <w:jc w:val="center"/>
            </w:pPr>
            <w:r>
              <w:t>CV</w:t>
            </w:r>
          </w:p>
        </w:tc>
        <w:tc>
          <w:tcPr>
            <w:tcW w:w="4394" w:type="dxa"/>
          </w:tcPr>
          <w:p w14:paraId="0A17C98F" w14:textId="77777777" w:rsidR="001A78E5" w:rsidRDefault="001A78E5" w:rsidP="001A78E5">
            <w:pPr>
              <w:pStyle w:val="Taulukko"/>
            </w:pPr>
            <w:r>
              <w:t>Perustelut asiakirjan viivästämiselle tai näyttämättä jättämiselle</w:t>
            </w:r>
          </w:p>
          <w:p w14:paraId="36183C77"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456E29A" w14:textId="7FB68F10" w:rsidR="001A78E5" w:rsidRDefault="00E86F37">
            <w:pPr>
              <w:pStyle w:val="Taulukko"/>
            </w:pPr>
            <w:r>
              <w:t>&lt;</w:t>
            </w:r>
            <w:r w:rsidR="001A78E5">
              <w:t xml:space="preserve">hl7fi:inaccessibleArgument code="6" codeSystem="1.2.246.537.6.1288.201901" codeSystemName="Sosiaalihuolto - Perustelut asiakirjan näyttämisen </w:t>
            </w:r>
            <w:r w:rsidR="00746F1B">
              <w:t xml:space="preserve"> rajaamiselle</w:t>
            </w:r>
            <w:r w:rsidR="001A78E5">
              <w:t xml:space="preserve"> Omakannassa" displayName="</w:t>
            </w:r>
            <w:r w:rsidR="00746F1B" w:rsidRPr="00746F1B">
              <w:t>Asiakirjan näyttämisen yhteydessä on tarjottava tarpeellinen tuki ja ohjaus</w:t>
            </w:r>
            <w:r w:rsidR="001A78E5">
              <w:t>"/&gt;</w:t>
            </w:r>
          </w:p>
        </w:tc>
      </w:tr>
      <w:tr w:rsidR="001A78E5" w:rsidRPr="0087670F" w14:paraId="780D5398" w14:textId="77777777" w:rsidTr="004065CB">
        <w:tc>
          <w:tcPr>
            <w:tcW w:w="2405" w:type="dxa"/>
          </w:tcPr>
          <w:p w14:paraId="1515B047" w14:textId="1516B0A6" w:rsidR="001A78E5" w:rsidRDefault="001A78E5" w:rsidP="0087670F">
            <w:pPr>
              <w:pStyle w:val="Taulukko"/>
            </w:pPr>
            <w:r w:rsidRPr="001A78E5">
              <w:t>authorization.achievable.argument</w:t>
            </w:r>
          </w:p>
        </w:tc>
        <w:tc>
          <w:tcPr>
            <w:tcW w:w="1276" w:type="dxa"/>
          </w:tcPr>
          <w:p w14:paraId="7C185188" w14:textId="4A35C95A" w:rsidR="001A78E5" w:rsidRPr="0087670F" w:rsidRDefault="001A78E5" w:rsidP="0087670F">
            <w:pPr>
              <w:pStyle w:val="Taulukko"/>
              <w:jc w:val="center"/>
            </w:pPr>
            <w:r>
              <w:t>0..1</w:t>
            </w:r>
          </w:p>
        </w:tc>
        <w:tc>
          <w:tcPr>
            <w:tcW w:w="1276" w:type="dxa"/>
          </w:tcPr>
          <w:p w14:paraId="4BFCC205" w14:textId="17B6E293" w:rsidR="001A78E5" w:rsidRPr="0087670F" w:rsidRDefault="001A78E5" w:rsidP="0087670F">
            <w:pPr>
              <w:pStyle w:val="Taulukko"/>
              <w:jc w:val="center"/>
            </w:pPr>
            <w:r>
              <w:t>CV</w:t>
            </w:r>
          </w:p>
        </w:tc>
        <w:tc>
          <w:tcPr>
            <w:tcW w:w="4394" w:type="dxa"/>
          </w:tcPr>
          <w:p w14:paraId="1E099200" w14:textId="77777777" w:rsidR="001A78E5" w:rsidRDefault="001A78E5" w:rsidP="001A78E5">
            <w:pPr>
              <w:pStyle w:val="Taulukko"/>
            </w:pPr>
            <w:r>
              <w:t>Perustelut tietojen luovuttamiselle lapsen kiellosta huolimatta</w:t>
            </w:r>
          </w:p>
          <w:p w14:paraId="0561F2D6"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AAC1E25" w14:textId="5CFDB3F0" w:rsidR="001A78E5" w:rsidRDefault="001A78E5">
            <w:pPr>
              <w:pStyle w:val="Taulukko"/>
            </w:pPr>
            <w:r>
              <w:t xml:space="preserve">&lt;hl7fi:authorizationAchievableArgument code="3" codeSystem="1.2.246.537.6.1287.201901" </w:t>
            </w:r>
            <w:r w:rsidR="001C7164">
              <w:t>codeSystem</w:t>
            </w:r>
            <w:r>
              <w:t>Name="Sosiaalihuolto - Perustelut alaikäisen asiakkaan kielto-oikeuden hylkäämiselle"</w:t>
            </w:r>
            <w:r w:rsidR="001C7164">
              <w:t xml:space="preserve"> </w:t>
            </w:r>
            <w:r w:rsidR="00473945">
              <w:t>"displayName=”</w:t>
            </w:r>
            <w:r w:rsidR="00473945" w:rsidRPr="00473945">
              <w:t>Kielto ei ole mahdollinen alaikäisen asiakkaan iän, kehitystason ja asian laadun perusteella</w:t>
            </w:r>
            <w:r w:rsidR="001C7164">
              <w:t>”</w:t>
            </w:r>
            <w:r>
              <w:t>/&gt;</w:t>
            </w:r>
          </w:p>
        </w:tc>
      </w:tr>
      <w:tr w:rsidR="007A0BE4" w:rsidRPr="00411CB4" w14:paraId="2BD49847" w14:textId="77777777" w:rsidTr="004065CB">
        <w:tc>
          <w:tcPr>
            <w:tcW w:w="2405" w:type="dxa"/>
          </w:tcPr>
          <w:p w14:paraId="2C035CDA" w14:textId="18D12598" w:rsidR="007A0BE4" w:rsidRDefault="007A0BE4" w:rsidP="0087670F">
            <w:pPr>
              <w:pStyle w:val="Taulukko"/>
            </w:pPr>
            <w:r w:rsidRPr="007A0BE4">
              <w:t>ClinicalDocument.hl7fi:localSocialHeader.typeOfArrival</w:t>
            </w:r>
          </w:p>
        </w:tc>
        <w:tc>
          <w:tcPr>
            <w:tcW w:w="1276" w:type="dxa"/>
          </w:tcPr>
          <w:p w14:paraId="180DD34A" w14:textId="58BC5381" w:rsidR="007A0BE4" w:rsidRDefault="007A0BE4" w:rsidP="0087670F">
            <w:pPr>
              <w:pStyle w:val="Taulukko"/>
              <w:jc w:val="center"/>
            </w:pPr>
            <w:r>
              <w:t>0..1</w:t>
            </w:r>
          </w:p>
        </w:tc>
        <w:tc>
          <w:tcPr>
            <w:tcW w:w="1276" w:type="dxa"/>
          </w:tcPr>
          <w:p w14:paraId="656F8B48" w14:textId="1B0A6D4A" w:rsidR="007A0BE4" w:rsidRDefault="007A0BE4" w:rsidP="0087670F">
            <w:pPr>
              <w:pStyle w:val="Taulukko"/>
              <w:jc w:val="center"/>
            </w:pPr>
            <w:r>
              <w:t>CV</w:t>
            </w:r>
          </w:p>
        </w:tc>
        <w:tc>
          <w:tcPr>
            <w:tcW w:w="4394" w:type="dxa"/>
          </w:tcPr>
          <w:p w14:paraId="3A413E7E" w14:textId="77777777" w:rsidR="007A0BE4" w:rsidRDefault="007A0BE4" w:rsidP="001A78E5">
            <w:pPr>
              <w:pStyle w:val="Taulukko"/>
            </w:pPr>
            <w:r>
              <w:t>Asiakirjan saapumistapa</w:t>
            </w:r>
          </w:p>
          <w:p w14:paraId="0E26D192" w14:textId="77777777" w:rsidR="00A46F5C" w:rsidRDefault="007A0BE4"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033F3B5A" w14:textId="1BCBAC51" w:rsidR="00582305" w:rsidRPr="00582305" w:rsidRDefault="00582305">
            <w:pPr>
              <w:pStyle w:val="Taulukko"/>
            </w:pPr>
            <w:r w:rsidRPr="00582305">
              <w:t>&lt;hl7fi:typeOfArrival code="</w:t>
            </w:r>
            <w:r>
              <w:t>1</w:t>
            </w:r>
            <w:r w:rsidRPr="00582305">
              <w:t xml:space="preserve">" codeSystem="1.2.246.537.6.1295.202001" </w:t>
            </w:r>
            <w:r w:rsidR="0090282E">
              <w:t>codeSystem</w:t>
            </w:r>
            <w:r w:rsidRPr="00582305">
              <w:t>Name="Sosiaalihuolto</w:t>
            </w:r>
            <w:r w:rsidRPr="00411CB4">
              <w:t xml:space="preserve"> – Asiakirjan saapumistapa</w:t>
            </w:r>
            <w:r w:rsidRPr="00582305">
              <w:t xml:space="preserve">" </w:t>
            </w:r>
            <w:r w:rsidR="00C27E6C">
              <w:t>displayName="</w:t>
            </w:r>
            <w:r w:rsidR="00C27E6C" w:rsidRPr="00C27E6C">
              <w:t>Saapunut palvelunantajalle sähköisen asiointipalvelun kautta</w:t>
            </w:r>
            <w:r w:rsidR="00C27E6C">
              <w:t>"</w:t>
            </w:r>
            <w:r w:rsidRPr="00582305">
              <w:t>/&gt;</w:t>
            </w:r>
          </w:p>
        </w:tc>
      </w:tr>
      <w:tr w:rsidR="007A0BE4" w:rsidRPr="00115391" w14:paraId="46F48949" w14:textId="77777777" w:rsidTr="004065CB">
        <w:tc>
          <w:tcPr>
            <w:tcW w:w="2405" w:type="dxa"/>
          </w:tcPr>
          <w:p w14:paraId="783C28A9" w14:textId="12F4BEA1" w:rsidR="007A0BE4" w:rsidRDefault="0092442C" w:rsidP="0087670F">
            <w:pPr>
              <w:pStyle w:val="Taulukko"/>
            </w:pPr>
            <w:bookmarkStart w:id="1045" w:name="OLE_LINK1"/>
            <w:r w:rsidRPr="0092442C">
              <w:t>ClinicalDocument.hl7fi:localSocialHeader.documentSentBy</w:t>
            </w:r>
            <w:bookmarkEnd w:id="1045"/>
          </w:p>
        </w:tc>
        <w:tc>
          <w:tcPr>
            <w:tcW w:w="1276" w:type="dxa"/>
          </w:tcPr>
          <w:p w14:paraId="36F0D65A" w14:textId="7DD43886" w:rsidR="007A0BE4" w:rsidRDefault="007A0BE4" w:rsidP="0087670F">
            <w:pPr>
              <w:pStyle w:val="Taulukko"/>
              <w:jc w:val="center"/>
            </w:pPr>
            <w:r>
              <w:t>0..1</w:t>
            </w:r>
          </w:p>
        </w:tc>
        <w:tc>
          <w:tcPr>
            <w:tcW w:w="1276" w:type="dxa"/>
          </w:tcPr>
          <w:p w14:paraId="505C1762" w14:textId="3BC7631D" w:rsidR="007A0BE4" w:rsidRDefault="007A0BE4" w:rsidP="0087670F">
            <w:pPr>
              <w:pStyle w:val="Taulukko"/>
              <w:jc w:val="center"/>
            </w:pPr>
            <w:r>
              <w:t>ST</w:t>
            </w:r>
          </w:p>
        </w:tc>
        <w:tc>
          <w:tcPr>
            <w:tcW w:w="4394" w:type="dxa"/>
          </w:tcPr>
          <w:p w14:paraId="32169755" w14:textId="77777777" w:rsidR="007A0BE4" w:rsidRDefault="007A0BE4" w:rsidP="001A78E5">
            <w:pPr>
              <w:pStyle w:val="Taulukko"/>
            </w:pPr>
            <w:r>
              <w:t>Asiakirjan lähettäjä tai asiamies</w:t>
            </w:r>
          </w:p>
          <w:p w14:paraId="65C4B3A5" w14:textId="77777777" w:rsidR="00A46F5C" w:rsidRDefault="007A0BE4"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77F9D886" w14:textId="06C013FC" w:rsidR="00582305" w:rsidRPr="001A18BB" w:rsidRDefault="006037DA">
            <w:pPr>
              <w:pStyle w:val="Taulukko"/>
              <w:rPr>
                <w:lang w:val="es-ES"/>
              </w:rPr>
            </w:pPr>
            <w:r w:rsidRPr="001A18BB">
              <w:rPr>
                <w:lang w:val="es-ES"/>
              </w:rPr>
              <w:t>&lt;hl7fi:documentSentBy&gt;Etunimi A Sukunimi A&lt;/hl7fi:documentSentBy&gt;</w:t>
            </w:r>
          </w:p>
        </w:tc>
      </w:tr>
      <w:tr w:rsidR="00AB5B43" w:rsidRPr="00AB5B43" w14:paraId="49831D22" w14:textId="77777777" w:rsidTr="004065CB">
        <w:tc>
          <w:tcPr>
            <w:tcW w:w="2405" w:type="dxa"/>
          </w:tcPr>
          <w:p w14:paraId="406A617B" w14:textId="7D643504" w:rsidR="00AB5B43" w:rsidRPr="0092442C" w:rsidRDefault="00AB5B43" w:rsidP="00AB5B43">
            <w:pPr>
              <w:pStyle w:val="Taulukko"/>
            </w:pPr>
            <w:r w:rsidRPr="007E7DAA">
              <w:t>ClinicalDocument.hl7fi:localSocialHeader.reasonOfCorrection</w:t>
            </w:r>
          </w:p>
        </w:tc>
        <w:tc>
          <w:tcPr>
            <w:tcW w:w="1276" w:type="dxa"/>
          </w:tcPr>
          <w:p w14:paraId="4C2A9389" w14:textId="0852C468" w:rsidR="00AB5B43" w:rsidRDefault="00AB5B43" w:rsidP="00AB5B43">
            <w:pPr>
              <w:pStyle w:val="Taulukko"/>
              <w:jc w:val="center"/>
            </w:pPr>
            <w:r>
              <w:t>0..1</w:t>
            </w:r>
          </w:p>
        </w:tc>
        <w:tc>
          <w:tcPr>
            <w:tcW w:w="1276" w:type="dxa"/>
          </w:tcPr>
          <w:p w14:paraId="186ABF2C" w14:textId="6A457743" w:rsidR="00AB5B43" w:rsidRDefault="00AB5B43" w:rsidP="00AB5B43">
            <w:pPr>
              <w:pStyle w:val="Taulukko"/>
              <w:jc w:val="center"/>
            </w:pPr>
            <w:r>
              <w:t>CV</w:t>
            </w:r>
          </w:p>
        </w:tc>
        <w:tc>
          <w:tcPr>
            <w:tcW w:w="4394" w:type="dxa"/>
          </w:tcPr>
          <w:p w14:paraId="05FD2900" w14:textId="77777777" w:rsidR="00AB5B43" w:rsidRDefault="00AB5B43" w:rsidP="00AB5B43">
            <w:pPr>
              <w:pStyle w:val="Taulukko"/>
            </w:pPr>
            <w:r>
              <w:t>Asiakasasiakirjan korjaamisen peruste</w:t>
            </w:r>
          </w:p>
          <w:p w14:paraId="5C1A8871" w14:textId="77777777" w:rsidR="00AB5B43" w:rsidRDefault="00AB5B43" w:rsidP="00AB5B43">
            <w:pPr>
              <w:pStyle w:val="Taulukko"/>
            </w:pPr>
            <w:r>
              <w:t>Käytetään asiakasasiakirjojen tallentamisessa ja palauttamisessa</w:t>
            </w:r>
          </w:p>
          <w:p w14:paraId="5234AAA3" w14:textId="28ED6D6F" w:rsidR="00E86F37" w:rsidRDefault="00E86F37" w:rsidP="00AB5B43">
            <w:pPr>
              <w:pStyle w:val="Taulukko"/>
            </w:pPr>
            <w:r>
              <w:t>&lt;hl7fi:reasonOfCorrection</w:t>
            </w:r>
            <w:r w:rsidRPr="00582305">
              <w:t xml:space="preserve"> code="</w:t>
            </w:r>
            <w:r>
              <w:t>1</w:t>
            </w:r>
            <w:r w:rsidRPr="00582305">
              <w:t>" codeS</w:t>
            </w:r>
            <w:r>
              <w:t>ystem="</w:t>
            </w:r>
            <w:r w:rsidRPr="00E86F37">
              <w:t>1.2.246.537.6.1298.202101</w:t>
            </w:r>
            <w:r w:rsidRPr="00582305">
              <w:t xml:space="preserve">" </w:t>
            </w:r>
            <w:r w:rsidR="0090282E">
              <w:lastRenderedPageBreak/>
              <w:t>codeSystem</w:t>
            </w:r>
            <w:r w:rsidRPr="00582305">
              <w:t>Name="Sosiaalihuolto</w:t>
            </w:r>
            <w:r>
              <w:t xml:space="preserve"> – Asiakirjan korjaamisen peruste</w:t>
            </w:r>
            <w:r w:rsidRPr="00582305">
              <w:t xml:space="preserve">" </w:t>
            </w:r>
            <w:r>
              <w:t>displayName="</w:t>
            </w:r>
            <w:r w:rsidRPr="00E86F37">
              <w:t>Epätarkan tai virheellisen tiedon korjaaminen asiakkaan aloitteesta</w:t>
            </w:r>
            <w:r>
              <w:t>"/&gt;</w:t>
            </w:r>
          </w:p>
        </w:tc>
      </w:tr>
      <w:tr w:rsidR="00D125C2" w:rsidRPr="009E0DEC" w14:paraId="795345CB" w14:textId="77777777" w:rsidTr="004065CB">
        <w:tc>
          <w:tcPr>
            <w:tcW w:w="2405" w:type="dxa"/>
          </w:tcPr>
          <w:p w14:paraId="26A648FB" w14:textId="388F64C3" w:rsidR="00D125C2" w:rsidRPr="0013362A" w:rsidRDefault="00D125C2" w:rsidP="00AB5B43">
            <w:pPr>
              <w:pStyle w:val="Taulukko"/>
              <w:rPr>
                <w:lang w:val="en-US"/>
              </w:rPr>
            </w:pPr>
            <w:r w:rsidRPr="0013362A">
              <w:rPr>
                <w:lang w:val="en-US"/>
              </w:rPr>
              <w:lastRenderedPageBreak/>
              <w:t>ClinicalDocument.hl7fi:localSocialHeader.signature.person.signer</w:t>
            </w:r>
            <w:r w:rsidR="009E0DEC" w:rsidRPr="0013362A">
              <w:rPr>
                <w:lang w:val="en-US"/>
              </w:rPr>
              <w:t>.</w:t>
            </w:r>
            <w:r w:rsidRPr="0013362A">
              <w:rPr>
                <w:lang w:val="en-US"/>
              </w:rPr>
              <w:t>Id</w:t>
            </w:r>
          </w:p>
        </w:tc>
        <w:tc>
          <w:tcPr>
            <w:tcW w:w="1276" w:type="dxa"/>
          </w:tcPr>
          <w:p w14:paraId="544A7B35" w14:textId="5DE6A614" w:rsidR="00D125C2" w:rsidRPr="0005484A" w:rsidRDefault="00D125C2" w:rsidP="00AB5B43">
            <w:pPr>
              <w:pStyle w:val="Taulukko"/>
              <w:jc w:val="center"/>
              <w:rPr>
                <w:lang w:val="en-US"/>
              </w:rPr>
            </w:pPr>
            <w:r>
              <w:t>0</w:t>
            </w:r>
            <w:r w:rsidRPr="000B4AA3">
              <w:t>..</w:t>
            </w:r>
            <w:r>
              <w:t>*</w:t>
            </w:r>
          </w:p>
        </w:tc>
        <w:tc>
          <w:tcPr>
            <w:tcW w:w="1276" w:type="dxa"/>
          </w:tcPr>
          <w:p w14:paraId="486578AB" w14:textId="429E8E2B" w:rsidR="00D125C2" w:rsidRPr="0005484A" w:rsidRDefault="004D1E40" w:rsidP="00AB5B43">
            <w:pPr>
              <w:pStyle w:val="Taulukko"/>
              <w:jc w:val="center"/>
              <w:rPr>
                <w:lang w:val="en-US"/>
              </w:rPr>
            </w:pPr>
            <w:r w:rsidRPr="004065CB">
              <w:t>SET &lt;II&gt;</w:t>
            </w:r>
          </w:p>
        </w:tc>
        <w:tc>
          <w:tcPr>
            <w:tcW w:w="4394" w:type="dxa"/>
          </w:tcPr>
          <w:p w14:paraId="4B2724E4" w14:textId="20A15771" w:rsidR="00D125C2" w:rsidRPr="0005484A" w:rsidRDefault="00D125C2" w:rsidP="00AB5B43">
            <w:pPr>
              <w:pStyle w:val="Taulukko"/>
            </w:pPr>
            <w:r w:rsidRPr="0005484A">
              <w:t xml:space="preserve">Asiakirjan sähköisesti allekirjoittaneen henkilön </w:t>
            </w:r>
            <w:r w:rsidR="009E0DEC">
              <w:t xml:space="preserve">virallinen </w:t>
            </w:r>
            <w:r w:rsidRPr="0005484A">
              <w:t>henkilötunnus</w:t>
            </w:r>
          </w:p>
          <w:p w14:paraId="77D31ED8" w14:textId="000764C3" w:rsidR="00D125C2" w:rsidRPr="009E0DEC" w:rsidRDefault="009E0DEC">
            <w:pPr>
              <w:pStyle w:val="Taulukko"/>
            </w:pPr>
            <w:r>
              <w:t>&lt;id extension="010267-926D" root="1.2.246.21"/&gt;</w:t>
            </w:r>
          </w:p>
        </w:tc>
      </w:tr>
      <w:tr w:rsidR="009E0DEC" w:rsidRPr="009E0DEC" w14:paraId="7BEBC142" w14:textId="77777777" w:rsidTr="004065CB">
        <w:tc>
          <w:tcPr>
            <w:tcW w:w="2405" w:type="dxa"/>
          </w:tcPr>
          <w:p w14:paraId="010FAB5F" w14:textId="0C4C5414" w:rsidR="009E0DEC" w:rsidRPr="00D125C2" w:rsidRDefault="009E0DEC" w:rsidP="00AB5B43">
            <w:pPr>
              <w:pStyle w:val="Taulukko"/>
              <w:rPr>
                <w:lang w:val="en-US"/>
              </w:rPr>
            </w:pPr>
            <w:r w:rsidRPr="009E0DEC">
              <w:rPr>
                <w:lang w:val="en-US"/>
              </w:rPr>
              <w:t>ClinicalDocument.hl7fi:localSocialHeader.signature.assignedAuthor.signer</w:t>
            </w:r>
            <w:r>
              <w:rPr>
                <w:lang w:val="en-US"/>
              </w:rPr>
              <w:t>.Id</w:t>
            </w:r>
          </w:p>
        </w:tc>
        <w:tc>
          <w:tcPr>
            <w:tcW w:w="1276" w:type="dxa"/>
          </w:tcPr>
          <w:p w14:paraId="512DFFA0" w14:textId="6E368F58" w:rsidR="009E0DEC" w:rsidRPr="0005484A" w:rsidRDefault="009E0DEC" w:rsidP="00AB5B43">
            <w:pPr>
              <w:pStyle w:val="Taulukko"/>
              <w:jc w:val="center"/>
              <w:rPr>
                <w:lang w:val="en-US"/>
              </w:rPr>
            </w:pPr>
            <w:r>
              <w:t>0</w:t>
            </w:r>
            <w:r w:rsidRPr="000B4AA3">
              <w:t>..</w:t>
            </w:r>
            <w:r>
              <w:t>*</w:t>
            </w:r>
          </w:p>
        </w:tc>
        <w:tc>
          <w:tcPr>
            <w:tcW w:w="1276" w:type="dxa"/>
          </w:tcPr>
          <w:p w14:paraId="6CB48C18" w14:textId="0DDFC6DD" w:rsidR="009E0DEC" w:rsidRPr="00D125C2" w:rsidRDefault="004D1E40" w:rsidP="00AB5B43">
            <w:pPr>
              <w:pStyle w:val="Taulukko"/>
              <w:jc w:val="center"/>
              <w:rPr>
                <w:lang w:val="en-US"/>
              </w:rPr>
            </w:pPr>
            <w:r w:rsidRPr="004065CB">
              <w:t>SET &lt;II&gt;</w:t>
            </w:r>
          </w:p>
        </w:tc>
        <w:tc>
          <w:tcPr>
            <w:tcW w:w="4394" w:type="dxa"/>
          </w:tcPr>
          <w:p w14:paraId="36F3045D" w14:textId="77777777" w:rsidR="009E0DEC" w:rsidRPr="0005484A" w:rsidRDefault="009E0DEC" w:rsidP="00AB5B43">
            <w:pPr>
              <w:pStyle w:val="Taulukko"/>
            </w:pPr>
            <w:r w:rsidRPr="0005484A">
              <w:t>Asiakirjan sähköiseti allekirjoittaneen sosiaalihuollon ammattihenkilön rekisteröintinumero</w:t>
            </w:r>
          </w:p>
          <w:p w14:paraId="656F5A65" w14:textId="7B26AD72" w:rsidR="009E0DEC" w:rsidRPr="009E0DEC" w:rsidRDefault="009E0DEC" w:rsidP="00AB5B43">
            <w:pPr>
              <w:pStyle w:val="Taulukko"/>
            </w:pPr>
            <w:r>
              <w:t>&lt;id extension="58786912" root="1.2.246.537.26"/&gt;</w:t>
            </w:r>
          </w:p>
        </w:tc>
      </w:tr>
      <w:tr w:rsidR="009E0DEC" w:rsidRPr="009E0DEC" w14:paraId="324129FB" w14:textId="77777777" w:rsidTr="004065CB">
        <w:tc>
          <w:tcPr>
            <w:tcW w:w="2405" w:type="dxa"/>
          </w:tcPr>
          <w:p w14:paraId="61B7E8DF" w14:textId="57D9A0F5" w:rsidR="009E0DEC" w:rsidRPr="0013362A" w:rsidRDefault="009E0DEC" w:rsidP="00AB5B43">
            <w:pPr>
              <w:pStyle w:val="Taulukko"/>
              <w:rPr>
                <w:lang w:val="en-US"/>
              </w:rPr>
            </w:pPr>
            <w:r w:rsidRPr="0013362A">
              <w:rPr>
                <w:lang w:val="en-US"/>
              </w:rPr>
              <w:t>ClinicalDocument.hl7fi:localSocialHeader.signature.signer.name.given</w:t>
            </w:r>
          </w:p>
        </w:tc>
        <w:tc>
          <w:tcPr>
            <w:tcW w:w="1276" w:type="dxa"/>
          </w:tcPr>
          <w:p w14:paraId="676DA3C7" w14:textId="430793DA" w:rsidR="009E0DEC" w:rsidRPr="0005484A" w:rsidRDefault="009E0DEC" w:rsidP="00AB5B43">
            <w:pPr>
              <w:pStyle w:val="Taulukko"/>
              <w:jc w:val="center"/>
              <w:rPr>
                <w:lang w:val="en-US"/>
              </w:rPr>
            </w:pPr>
            <w:r>
              <w:t>0</w:t>
            </w:r>
            <w:r w:rsidRPr="000B4AA3">
              <w:t>..</w:t>
            </w:r>
            <w:r>
              <w:t>*</w:t>
            </w:r>
          </w:p>
        </w:tc>
        <w:tc>
          <w:tcPr>
            <w:tcW w:w="1276" w:type="dxa"/>
          </w:tcPr>
          <w:p w14:paraId="7430F14A" w14:textId="20777014" w:rsidR="009E0DEC" w:rsidRPr="00D125C2" w:rsidRDefault="006F123A" w:rsidP="00AB5B43">
            <w:pPr>
              <w:pStyle w:val="Taulukko"/>
              <w:jc w:val="center"/>
              <w:rPr>
                <w:lang w:val="en-US"/>
              </w:rPr>
            </w:pPr>
            <w:r>
              <w:t>ST</w:t>
            </w:r>
          </w:p>
        </w:tc>
        <w:tc>
          <w:tcPr>
            <w:tcW w:w="4394" w:type="dxa"/>
          </w:tcPr>
          <w:p w14:paraId="67EC991B" w14:textId="77777777" w:rsidR="009E0DEC" w:rsidRDefault="009E0DEC" w:rsidP="00AB5B43">
            <w:pPr>
              <w:pStyle w:val="Taulukko"/>
            </w:pPr>
            <w:r w:rsidRPr="0005484A">
              <w:t>Asiakirjan sähköise</w:t>
            </w:r>
            <w:r>
              <w:t>s</w:t>
            </w:r>
            <w:r w:rsidRPr="0005484A">
              <w:t>ti allekirjoittaneen henkilön etunimet</w:t>
            </w:r>
          </w:p>
          <w:p w14:paraId="14A5A895" w14:textId="4E1F82CA" w:rsidR="0009205B" w:rsidRPr="009E0DEC" w:rsidRDefault="0009205B">
            <w:pPr>
              <w:pStyle w:val="Taulukko"/>
            </w:pPr>
            <w:r>
              <w:t>&lt;given&gt;Etunimi</w:t>
            </w:r>
            <w:r w:rsidR="00BE578B">
              <w:t>SG</w:t>
            </w:r>
            <w:r>
              <w:t>&lt;/given&gt;</w:t>
            </w:r>
          </w:p>
        </w:tc>
      </w:tr>
      <w:tr w:rsidR="009E0DEC" w:rsidRPr="009E0DEC" w14:paraId="07531E7D" w14:textId="77777777" w:rsidTr="004065CB">
        <w:tc>
          <w:tcPr>
            <w:tcW w:w="2405" w:type="dxa"/>
          </w:tcPr>
          <w:p w14:paraId="0741343D" w14:textId="046EA4A3" w:rsidR="009E0DEC" w:rsidRPr="009E0DEC" w:rsidRDefault="009E0DEC" w:rsidP="00AB5B43">
            <w:pPr>
              <w:pStyle w:val="Taulukko"/>
              <w:rPr>
                <w:lang w:val="en-US"/>
              </w:rPr>
            </w:pPr>
            <w:r w:rsidRPr="009E0DEC">
              <w:rPr>
                <w:lang w:val="en-US"/>
              </w:rPr>
              <w:t>ClinicalDocument.hl7fi:localSocialHeader.signature.signer.name.family</w:t>
            </w:r>
          </w:p>
        </w:tc>
        <w:tc>
          <w:tcPr>
            <w:tcW w:w="1276" w:type="dxa"/>
          </w:tcPr>
          <w:p w14:paraId="6B7DC1DA" w14:textId="4B83DB3C" w:rsidR="009E0DEC" w:rsidRPr="0005484A" w:rsidRDefault="009E0DEC" w:rsidP="00AB5B43">
            <w:pPr>
              <w:pStyle w:val="Taulukko"/>
              <w:jc w:val="center"/>
              <w:rPr>
                <w:lang w:val="en-US"/>
              </w:rPr>
            </w:pPr>
            <w:r>
              <w:t>0</w:t>
            </w:r>
            <w:r w:rsidRPr="000B4AA3">
              <w:t>..</w:t>
            </w:r>
            <w:r>
              <w:t>*</w:t>
            </w:r>
          </w:p>
        </w:tc>
        <w:tc>
          <w:tcPr>
            <w:tcW w:w="1276" w:type="dxa"/>
          </w:tcPr>
          <w:p w14:paraId="5282C327" w14:textId="14FDE09F" w:rsidR="009E0DEC" w:rsidRPr="00D125C2" w:rsidRDefault="006F123A" w:rsidP="00AB5B43">
            <w:pPr>
              <w:pStyle w:val="Taulukko"/>
              <w:jc w:val="center"/>
              <w:rPr>
                <w:lang w:val="en-US"/>
              </w:rPr>
            </w:pPr>
            <w:r>
              <w:t>ST</w:t>
            </w:r>
          </w:p>
        </w:tc>
        <w:tc>
          <w:tcPr>
            <w:tcW w:w="4394" w:type="dxa"/>
          </w:tcPr>
          <w:p w14:paraId="2ED6B880" w14:textId="77777777" w:rsidR="009E0DEC" w:rsidRDefault="009E0DEC" w:rsidP="00AB5B43">
            <w:pPr>
              <w:pStyle w:val="Taulukko"/>
            </w:pPr>
            <w:r w:rsidRPr="00962C94">
              <w:t>Asiakirjan sähköise</w:t>
            </w:r>
            <w:r>
              <w:t>s</w:t>
            </w:r>
            <w:r w:rsidRPr="00962C94">
              <w:t>ti al</w:t>
            </w:r>
            <w:r>
              <w:t>lekirjoittaneen henkilön sukunimi</w:t>
            </w:r>
          </w:p>
          <w:p w14:paraId="7D858BDA" w14:textId="2AA3754D" w:rsidR="0009205B" w:rsidRPr="009E0DEC" w:rsidRDefault="0009205B">
            <w:pPr>
              <w:pStyle w:val="Taulukko"/>
            </w:pPr>
            <w:r>
              <w:t>&lt;family</w:t>
            </w:r>
            <w:r w:rsidR="00BE578B">
              <w:t>&gt;SukunimiNR</w:t>
            </w:r>
            <w:r>
              <w:t>&lt;/family&gt;</w:t>
            </w:r>
          </w:p>
        </w:tc>
      </w:tr>
      <w:tr w:rsidR="009E0DEC" w:rsidRPr="009E0DEC" w14:paraId="5BE8D217" w14:textId="77777777" w:rsidTr="004065CB">
        <w:tc>
          <w:tcPr>
            <w:tcW w:w="2405" w:type="dxa"/>
          </w:tcPr>
          <w:p w14:paraId="2F350B9E" w14:textId="37D5FF1C" w:rsidR="009E0DEC" w:rsidRPr="009E0DEC" w:rsidRDefault="009E0DEC" w:rsidP="00AB5B43">
            <w:pPr>
              <w:pStyle w:val="Taulukko"/>
              <w:rPr>
                <w:lang w:val="en-US"/>
              </w:rPr>
            </w:pPr>
            <w:r w:rsidRPr="009E0DEC">
              <w:rPr>
                <w:lang w:val="en-US"/>
              </w:rPr>
              <w:t>ClinicalDocument.hl7fi:localSocialHeader.signer.authenticationMethod</w:t>
            </w:r>
          </w:p>
        </w:tc>
        <w:tc>
          <w:tcPr>
            <w:tcW w:w="1276" w:type="dxa"/>
          </w:tcPr>
          <w:p w14:paraId="210B686B" w14:textId="28EEFB01" w:rsidR="009E0DEC" w:rsidRPr="0005484A" w:rsidRDefault="009E0DEC" w:rsidP="00AB5B43">
            <w:pPr>
              <w:pStyle w:val="Taulukko"/>
              <w:jc w:val="center"/>
              <w:rPr>
                <w:lang w:val="en-US"/>
              </w:rPr>
            </w:pPr>
            <w:r>
              <w:t>0</w:t>
            </w:r>
            <w:r w:rsidRPr="000B4AA3">
              <w:t>..</w:t>
            </w:r>
            <w:r>
              <w:t>*</w:t>
            </w:r>
          </w:p>
        </w:tc>
        <w:tc>
          <w:tcPr>
            <w:tcW w:w="1276" w:type="dxa"/>
          </w:tcPr>
          <w:p w14:paraId="4DB1974E" w14:textId="4A46AB8B" w:rsidR="009E0DEC" w:rsidRPr="00D125C2" w:rsidRDefault="006F123A" w:rsidP="00AB5B43">
            <w:pPr>
              <w:pStyle w:val="Taulukko"/>
              <w:jc w:val="center"/>
              <w:rPr>
                <w:lang w:val="en-US"/>
              </w:rPr>
            </w:pPr>
            <w:r>
              <w:rPr>
                <w:lang w:val="en-US"/>
              </w:rPr>
              <w:t>CV</w:t>
            </w:r>
          </w:p>
        </w:tc>
        <w:tc>
          <w:tcPr>
            <w:tcW w:w="4394" w:type="dxa"/>
          </w:tcPr>
          <w:p w14:paraId="69493B7A" w14:textId="77777777" w:rsidR="009E0DEC" w:rsidRDefault="009E0DEC" w:rsidP="00AB5B43">
            <w:pPr>
              <w:pStyle w:val="Taulukko"/>
            </w:pPr>
            <w:r w:rsidRPr="0005484A">
              <w:t>Asiakirjan sähköisesti allekirjoittaneen henkilön vanhvassa tunnistautumisessa käyttämä tunnistautumistapa.</w:t>
            </w:r>
          </w:p>
          <w:p w14:paraId="31065B49" w14:textId="5FBB5876" w:rsidR="009E0DEC" w:rsidRPr="009E0DEC" w:rsidRDefault="009E0DEC">
            <w:pPr>
              <w:pStyle w:val="Taulukko"/>
            </w:pPr>
            <w:r w:rsidRPr="00582305">
              <w:t>&lt;hl7fi:t</w:t>
            </w:r>
            <w:r w:rsidR="0009205B" w:rsidRPr="0005484A">
              <w:t xml:space="preserve"> signer.authenticationMethod</w:t>
            </w:r>
            <w:r w:rsidR="0009205B" w:rsidRPr="00582305">
              <w:t xml:space="preserve"> </w:t>
            </w:r>
            <w:r w:rsidRPr="00582305">
              <w:t>code="</w:t>
            </w:r>
            <w:r>
              <w:t>1</w:t>
            </w:r>
            <w:r w:rsidRPr="00582305">
              <w:t>" codeSystem="</w:t>
            </w:r>
            <w:r w:rsidR="0009205B">
              <w:t xml:space="preserve"> </w:t>
            </w:r>
            <w:r w:rsidR="0009205B" w:rsidRPr="0009205B">
              <w:t>1.2.246.537.5.40128</w:t>
            </w:r>
            <w:r w:rsidRPr="00582305">
              <w:t xml:space="preserve">" </w:t>
            </w:r>
            <w:r>
              <w:t>codeSystem</w:t>
            </w:r>
            <w:r w:rsidRPr="00582305">
              <w:t>Name="</w:t>
            </w:r>
            <w:r w:rsidR="0009205B">
              <w:t xml:space="preserve"> </w:t>
            </w:r>
            <w:r w:rsidR="0009205B" w:rsidRPr="0009205B">
              <w:t xml:space="preserve">KanTa-palvelut - Tunnistautumistapa </w:t>
            </w:r>
            <w:r w:rsidRPr="00582305">
              <w:t xml:space="preserve">" </w:t>
            </w:r>
            <w:r>
              <w:t>displayName="</w:t>
            </w:r>
            <w:r w:rsidR="0009205B">
              <w:rPr>
                <w:rFonts w:ascii="Calibri" w:hAnsi="Calibri" w:cs="Calibri"/>
                <w:sz w:val="22"/>
              </w:rPr>
              <w:t xml:space="preserve"> </w:t>
            </w:r>
            <w:r w:rsidR="0009205B" w:rsidRPr="0005484A">
              <w:rPr>
                <w:szCs w:val="18"/>
              </w:rPr>
              <w:t>Sosiaali- ja terveydenhuollon ammattihenkilön varmenne</w:t>
            </w:r>
            <w:r w:rsidR="0009205B" w:rsidRPr="0009205B">
              <w:t xml:space="preserve"> </w:t>
            </w:r>
            <w:r w:rsidRPr="0009205B">
              <w:t>"/&gt;</w:t>
            </w:r>
          </w:p>
        </w:tc>
      </w:tr>
      <w:tr w:rsidR="0009205B" w:rsidRPr="0009205B" w14:paraId="001DF473" w14:textId="77777777" w:rsidTr="004065CB">
        <w:tc>
          <w:tcPr>
            <w:tcW w:w="2405" w:type="dxa"/>
          </w:tcPr>
          <w:p w14:paraId="21119C5F" w14:textId="4D037CF5" w:rsidR="0009205B" w:rsidRPr="009E0DEC" w:rsidRDefault="0009205B">
            <w:pPr>
              <w:pStyle w:val="Taulukko"/>
              <w:rPr>
                <w:lang w:val="en-US"/>
              </w:rPr>
            </w:pPr>
            <w:r w:rsidRPr="0009205B">
              <w:rPr>
                <w:lang w:val="en-US"/>
              </w:rPr>
              <w:t>ClinicalDocument.hl7fi:localSocialHeader.sign</w:t>
            </w:r>
            <w:r w:rsidR="004D1E40">
              <w:rPr>
                <w:lang w:val="en-US"/>
              </w:rPr>
              <w:t>a</w:t>
            </w:r>
            <w:r w:rsidRPr="0009205B">
              <w:rPr>
                <w:lang w:val="en-US"/>
              </w:rPr>
              <w:t>ture</w:t>
            </w:r>
            <w:r>
              <w:rPr>
                <w:lang w:val="en-US"/>
              </w:rPr>
              <w:t>T</w:t>
            </w:r>
            <w:r w:rsidRPr="0009205B">
              <w:rPr>
                <w:lang w:val="en-US"/>
              </w:rPr>
              <w:t>ime</w:t>
            </w:r>
          </w:p>
        </w:tc>
        <w:tc>
          <w:tcPr>
            <w:tcW w:w="1276" w:type="dxa"/>
          </w:tcPr>
          <w:p w14:paraId="3BA8A9A0" w14:textId="61FB7B3E" w:rsidR="0009205B" w:rsidRPr="0005484A" w:rsidRDefault="0009205B" w:rsidP="00AB5B43">
            <w:pPr>
              <w:pStyle w:val="Taulukko"/>
              <w:jc w:val="center"/>
              <w:rPr>
                <w:lang w:val="en-US"/>
              </w:rPr>
            </w:pPr>
            <w:r>
              <w:t>0</w:t>
            </w:r>
            <w:r w:rsidRPr="000B4AA3">
              <w:t>..</w:t>
            </w:r>
            <w:r>
              <w:t>*</w:t>
            </w:r>
          </w:p>
        </w:tc>
        <w:tc>
          <w:tcPr>
            <w:tcW w:w="1276" w:type="dxa"/>
          </w:tcPr>
          <w:p w14:paraId="5080330B" w14:textId="110C1D6D" w:rsidR="0009205B" w:rsidRPr="00D125C2" w:rsidRDefault="004D1E40" w:rsidP="00AB5B43">
            <w:pPr>
              <w:pStyle w:val="Taulukko"/>
              <w:jc w:val="center"/>
              <w:rPr>
                <w:lang w:val="en-US"/>
              </w:rPr>
            </w:pPr>
            <w:r>
              <w:rPr>
                <w:lang w:val="en-US"/>
              </w:rPr>
              <w:t>TS</w:t>
            </w:r>
          </w:p>
        </w:tc>
        <w:tc>
          <w:tcPr>
            <w:tcW w:w="4394" w:type="dxa"/>
          </w:tcPr>
          <w:p w14:paraId="19070633" w14:textId="77777777" w:rsidR="0009205B" w:rsidRDefault="0009205B" w:rsidP="00AB5B43">
            <w:pPr>
              <w:pStyle w:val="Taulukko"/>
            </w:pPr>
            <w:r w:rsidRPr="0005484A">
              <w:t>Ajankohta, jolloin asiakirjan sähköinen allekirjoitus on tehty asiakastietoa käsittelevässä järjestelmässä tai muussa allekirjoituksen muodostavassa palvelussa (esim. paikallisesti tai alueellisesti toteutetussa asiointiportaalissa).</w:t>
            </w:r>
          </w:p>
          <w:p w14:paraId="6133179E" w14:textId="4D5C6D22" w:rsidR="0009205B" w:rsidRPr="0009205B" w:rsidRDefault="0009205B">
            <w:pPr>
              <w:pStyle w:val="Taulukko"/>
            </w:pPr>
            <w:r>
              <w:t>&lt;hl7fi:</w:t>
            </w:r>
            <w:r w:rsidRPr="0009205B">
              <w:rPr>
                <w:lang w:val="en-US"/>
              </w:rPr>
              <w:t xml:space="preserve"> localSocialHeader.sign</w:t>
            </w:r>
            <w:r w:rsidR="004D1E40">
              <w:rPr>
                <w:lang w:val="en-US"/>
              </w:rPr>
              <w:t>a</w:t>
            </w:r>
            <w:r w:rsidRPr="0009205B">
              <w:rPr>
                <w:lang w:val="en-US"/>
              </w:rPr>
              <w:t>ture</w:t>
            </w:r>
            <w:r>
              <w:rPr>
                <w:lang w:val="en-US"/>
              </w:rPr>
              <w:t>T</w:t>
            </w:r>
            <w:r w:rsidRPr="0009205B">
              <w:rPr>
                <w:lang w:val="en-US"/>
              </w:rPr>
              <w:t>ime</w:t>
            </w:r>
            <w:r>
              <w:t xml:space="preserve"> value="20180202135953+0200"/&gt;</w:t>
            </w:r>
          </w:p>
        </w:tc>
      </w:tr>
    </w:tbl>
    <w:p w14:paraId="09743995" w14:textId="77777777" w:rsidR="001A78E5" w:rsidRPr="0009205B" w:rsidRDefault="001A78E5" w:rsidP="001A78E5">
      <w:pPr>
        <w:pStyle w:val="Leipteksti"/>
      </w:pPr>
    </w:p>
    <w:p w14:paraId="4DD64DAE" w14:textId="5B5E8A76" w:rsidR="004D3B93" w:rsidRDefault="001A78E5" w:rsidP="001A78E5">
      <w:pPr>
        <w:pStyle w:val="Otsikko2"/>
      </w:pPr>
      <w:bookmarkStart w:id="1046" w:name="_Toc219205906"/>
      <w:r>
        <w:t>Asiakirjojen hallinnan interaktiot</w:t>
      </w:r>
      <w:bookmarkEnd w:id="1046"/>
    </w:p>
    <w:p w14:paraId="1706EAAD" w14:textId="16802373" w:rsidR="001A78E5" w:rsidRPr="00A15340" w:rsidRDefault="001A78E5" w:rsidP="00A15340">
      <w:pPr>
        <w:pStyle w:val="Leipteksti"/>
      </w:pPr>
      <w:r w:rsidRPr="00A15340">
        <w:t>Sosiaalihuollon asiakastie</w:t>
      </w:r>
      <w:r w:rsidR="004734B0">
        <w:t>tovarannon</w:t>
      </w:r>
      <w:r w:rsidR="00194F11" w:rsidRPr="00A15340">
        <w:t xml:space="preserve"> ja Tahdonilmaisupalvelun</w:t>
      </w:r>
      <w:r w:rsidRPr="00A15340">
        <w:t xml:space="preserve"> asiakirjojen hallinnassa käytetään seuraavia interaktioita: </w:t>
      </w:r>
    </w:p>
    <w:p w14:paraId="7F659B34" w14:textId="628B29BA" w:rsidR="001A78E5" w:rsidRPr="001A78E5" w:rsidRDefault="001A78E5" w:rsidP="001A78E5">
      <w:pPr>
        <w:pStyle w:val="Merkittyluettelo"/>
        <w:rPr>
          <w:lang w:val="en-US"/>
        </w:rPr>
      </w:pPr>
      <w:r w:rsidRPr="001A78E5">
        <w:rPr>
          <w:lang w:val="en-US"/>
        </w:rPr>
        <w:t>RCMR_IN200002FI01 Original document with content</w:t>
      </w:r>
    </w:p>
    <w:p w14:paraId="7800081B" w14:textId="6A19DACF" w:rsidR="001A78E5" w:rsidRPr="001A78E5" w:rsidRDefault="001A78E5" w:rsidP="001A78E5">
      <w:pPr>
        <w:pStyle w:val="Merkittyluettelo"/>
        <w:rPr>
          <w:lang w:val="en-US"/>
        </w:rPr>
      </w:pPr>
      <w:r w:rsidRPr="001A78E5">
        <w:rPr>
          <w:lang w:val="en-US"/>
        </w:rPr>
        <w:t>RCMR_IN200016FI01 Document Replacement with Content</w:t>
      </w:r>
    </w:p>
    <w:p w14:paraId="3443FB81" w14:textId="1DCC3322" w:rsidR="001A78E5" w:rsidRPr="001A78E5" w:rsidRDefault="001A78E5" w:rsidP="001A78E5">
      <w:pPr>
        <w:pStyle w:val="Merkittyluettelo"/>
        <w:rPr>
          <w:lang w:val="en-US"/>
        </w:rPr>
      </w:pPr>
      <w:r w:rsidRPr="001A78E5">
        <w:rPr>
          <w:lang w:val="en-US"/>
        </w:rPr>
        <w:t xml:space="preserve">RCMR_IN220001FI01 Document Transmission Acknowledgement  </w:t>
      </w:r>
    </w:p>
    <w:p w14:paraId="2F145BE8" w14:textId="1FDF73CE" w:rsidR="001A78E5" w:rsidRPr="001A78E5" w:rsidRDefault="001A78E5" w:rsidP="001A78E5">
      <w:pPr>
        <w:pStyle w:val="Merkittyluettelo"/>
        <w:rPr>
          <w:lang w:val="en-US"/>
        </w:rPr>
      </w:pPr>
      <w:r w:rsidRPr="001A78E5">
        <w:rPr>
          <w:lang w:val="en-US"/>
        </w:rPr>
        <w:t xml:space="preserve">MCCI_IN000002UV01 Accept Ack </w:t>
      </w:r>
    </w:p>
    <w:p w14:paraId="54F2C59B" w14:textId="268EB8F4" w:rsidR="001A78E5" w:rsidRPr="00A15340" w:rsidRDefault="001A78E5" w:rsidP="00A15340">
      <w:pPr>
        <w:pStyle w:val="Leipteksti"/>
      </w:pPr>
      <w:r w:rsidRPr="00A15340">
        <w:t>Seuraavissa luvuissa käydään läpi asiakirjojen hallinnan interaktiot. Ne rakentuvat siirtokehyksestä, kontrollikehyksestä ja sanomatyypistä. Interaktion varsinainen tietosisältö sijaitsee HL7 V3 -sanomatyypissä (message type). Medical Records -sanomatyypin sisällä toimitetaan asiakirja tai asiakirjojen metatiedot.</w:t>
      </w:r>
    </w:p>
    <w:p w14:paraId="4C5A29E7" w14:textId="72ADDC36" w:rsidR="001A78E5" w:rsidRDefault="005C4CD2" w:rsidP="005C4CD2">
      <w:pPr>
        <w:pStyle w:val="Otsikko3"/>
        <w:rPr>
          <w:lang w:val="en-US"/>
        </w:rPr>
      </w:pPr>
      <w:bookmarkStart w:id="1047" w:name="_Toc219205907"/>
      <w:r w:rsidRPr="005C4CD2">
        <w:rPr>
          <w:lang w:val="en-US"/>
        </w:rPr>
        <w:lastRenderedPageBreak/>
        <w:t>Arkistoi asiakirja – Original document with content (RCMR_IN200002FI01)</w:t>
      </w:r>
      <w:bookmarkEnd w:id="1047"/>
    </w:p>
    <w:p w14:paraId="5C4314EB" w14:textId="3F3B53FC" w:rsidR="005C4CD2" w:rsidRPr="005C4CD2" w:rsidRDefault="005C4CD2" w:rsidP="005E31A5">
      <w:pPr>
        <w:pStyle w:val="Leipteksti"/>
        <w:ind w:left="0"/>
      </w:pPr>
      <w:r w:rsidRPr="005C4CD2">
        <w:t>Interaktiolla Original Document with Content (RCMR_IN200002FI01) asiakastietoa käsittelevä järjestelmä (ATJ) siirtää sosiaalihuollon asiakirjoja, kuten asia- tai asiakasasiakirjoja, asiakastie</w:t>
      </w:r>
      <w:r w:rsidR="004734B0">
        <w:t>tovarantoon</w:t>
      </w:r>
      <w:r w:rsidR="00A13489">
        <w:t xml:space="preserve"> tai Tahdonilmaisupalveluun</w:t>
      </w:r>
      <w:r w:rsidRPr="005C4CD2">
        <w:t>. ATJ:n ja asiakastie</w:t>
      </w:r>
      <w:r w:rsidR="004734B0">
        <w:t>tovarannon</w:t>
      </w:r>
      <w:r w:rsidRPr="005C4CD2">
        <w:t xml:space="preserve"> lähettämät interaktiot on määritelty kuvassa 11. Interaktiossa käytettävät artefaktit on määritelty taulukossa 11. Sosiaalihuollon asiakastie</w:t>
      </w:r>
      <w:r w:rsidR="004734B0">
        <w:t>tovaranto</w:t>
      </w:r>
      <w:r w:rsidR="00A13489">
        <w:t xml:space="preserve"> tai Tahdonilmaisupalvelu</w:t>
      </w:r>
      <w:r w:rsidRPr="005C4CD2">
        <w:t xml:space="preserve"> vastaa kuittausinteraktiolla.</w:t>
      </w:r>
      <w:r w:rsidR="007808BD">
        <w:t xml:space="preserve"> </w:t>
      </w:r>
      <w:r w:rsidRPr="005C4CD2">
        <w:t xml:space="preserve">Interaktiota käytetään seuraavissa palvelupyynnöissä: </w:t>
      </w:r>
    </w:p>
    <w:p w14:paraId="14866A91" w14:textId="21F958E5" w:rsidR="005C4CD2" w:rsidRPr="005C4CD2" w:rsidRDefault="005C4CD2" w:rsidP="005C4CD2">
      <w:pPr>
        <w:pStyle w:val="Merkittyluettelo"/>
      </w:pPr>
      <w:r w:rsidRPr="005C4CD2">
        <w:t>SP1 Asiakkuusasiakirjan arkistointi</w:t>
      </w:r>
    </w:p>
    <w:p w14:paraId="03B3056F" w14:textId="483478D6" w:rsidR="005C4CD2" w:rsidRPr="005C4CD2" w:rsidRDefault="005C4CD2" w:rsidP="005C4CD2">
      <w:pPr>
        <w:pStyle w:val="Merkittyluettelo"/>
      </w:pPr>
      <w:r w:rsidRPr="005C4CD2">
        <w:t>SP11 Asia-asiakirjan arkistointi</w:t>
      </w:r>
    </w:p>
    <w:p w14:paraId="05E4351D" w14:textId="126E26F5" w:rsidR="005C4CD2" w:rsidRPr="005C4CD2" w:rsidRDefault="005C4CD2" w:rsidP="005C4CD2">
      <w:pPr>
        <w:pStyle w:val="Merkittyluettelo"/>
      </w:pPr>
      <w:r w:rsidRPr="005C4CD2">
        <w:t>SP12 Vanhan asiakasasiakirjan arkistointi</w:t>
      </w:r>
    </w:p>
    <w:p w14:paraId="1ED65F72" w14:textId="5B6002F9" w:rsidR="005C4CD2" w:rsidRPr="005C4CD2" w:rsidRDefault="005C4CD2" w:rsidP="005C4CD2">
      <w:pPr>
        <w:pStyle w:val="Merkittyluettelo"/>
      </w:pPr>
      <w:r>
        <w:t xml:space="preserve">SP13 </w:t>
      </w:r>
      <w:r w:rsidR="00A13489">
        <w:t>Ensimmäisen</w:t>
      </w:r>
      <w:r w:rsidRPr="005C4CD2">
        <w:t xml:space="preserve"> vaiheen asiakasasiakirjan arkistointi</w:t>
      </w:r>
    </w:p>
    <w:p w14:paraId="21185DF3" w14:textId="02213C0F" w:rsidR="005C4CD2" w:rsidRPr="005C4CD2" w:rsidRDefault="005C4CD2" w:rsidP="005C4CD2">
      <w:pPr>
        <w:pStyle w:val="Merkittyluettelo"/>
      </w:pPr>
      <w:r w:rsidRPr="005C4CD2">
        <w:t>SP15 Vanhan liiteasiakirjan arkistointi</w:t>
      </w:r>
    </w:p>
    <w:p w14:paraId="3ED8FC55" w14:textId="494563E8" w:rsidR="005C4CD2" w:rsidRPr="005C4CD2" w:rsidRDefault="005C4CD2" w:rsidP="005C4CD2">
      <w:pPr>
        <w:pStyle w:val="Merkittyluettelo"/>
      </w:pPr>
      <w:r w:rsidRPr="005C4CD2">
        <w:t>SP16 Liiteasiakirjan arkistointi</w:t>
      </w:r>
    </w:p>
    <w:p w14:paraId="0C0341A4" w14:textId="0D465F54" w:rsidR="00A13489" w:rsidRDefault="005C4CD2" w:rsidP="00A13489">
      <w:pPr>
        <w:pStyle w:val="Merkittyluettelo"/>
      </w:pPr>
      <w:r>
        <w:t xml:space="preserve">SP17 </w:t>
      </w:r>
      <w:r w:rsidR="00A13489">
        <w:t>Toisen</w:t>
      </w:r>
      <w:r>
        <w:t xml:space="preserve"> </w:t>
      </w:r>
      <w:r w:rsidRPr="005C4CD2">
        <w:t>vaiheen asiakasasiakirjan arkistointi</w:t>
      </w:r>
    </w:p>
    <w:p w14:paraId="792B1838" w14:textId="549B55AE" w:rsidR="00A13489" w:rsidRPr="00A13489" w:rsidRDefault="00A13489" w:rsidP="00A13489">
      <w:pPr>
        <w:pStyle w:val="Merkittyluettelo"/>
      </w:pPr>
      <w:r w:rsidRPr="005C4CD2">
        <w:t>SP18 Asiakaskertomusmerkinnän arkistointi</w:t>
      </w:r>
    </w:p>
    <w:p w14:paraId="2748DB42" w14:textId="77777777" w:rsidR="00A13489" w:rsidRDefault="00A13489" w:rsidP="00A13489">
      <w:pPr>
        <w:pStyle w:val="Merkittyluettelo"/>
      </w:pPr>
      <w:r w:rsidRPr="007476BB">
        <w:t xml:space="preserve">SP6 </w:t>
      </w:r>
      <w:r>
        <w:t xml:space="preserve"> </w:t>
      </w:r>
      <w:r w:rsidRPr="006E358A">
        <w:t xml:space="preserve">Luovutuslupa-asiakirjan arkistointi Tahdonilmaisupalveluun </w:t>
      </w:r>
    </w:p>
    <w:p w14:paraId="4C037814" w14:textId="77B7CFC6" w:rsidR="00A13489" w:rsidRPr="00A13489" w:rsidRDefault="00A13489" w:rsidP="00A13489">
      <w:pPr>
        <w:pStyle w:val="Merkittyluettelo"/>
      </w:pPr>
      <w:r w:rsidRPr="00DD3501">
        <w:t>SP63 Kieltoasiakirjan arkistointi Tahdonilmaisupalveluun</w:t>
      </w:r>
    </w:p>
    <w:p w14:paraId="0052CD25" w14:textId="73FB30B2" w:rsidR="006C0554" w:rsidRPr="006C0554" w:rsidRDefault="006C0554" w:rsidP="006C0554">
      <w:pPr>
        <w:pStyle w:val="Kuvaotsikko"/>
        <w:rPr>
          <w:i w:val="0"/>
        </w:rPr>
      </w:pPr>
    </w:p>
    <w:p w14:paraId="0BCA7309" w14:textId="6211CB0E" w:rsidR="00E5212B" w:rsidRPr="005E31A5" w:rsidRDefault="00E5212B" w:rsidP="006C0554">
      <w:pPr>
        <w:pStyle w:val="Kuvaotsikko"/>
        <w:rPr>
          <w:i w:val="0"/>
        </w:rPr>
      </w:pPr>
    </w:p>
    <w:p w14:paraId="2DEA4E8B" w14:textId="2D085356" w:rsidR="00654B68" w:rsidRDefault="00654B68" w:rsidP="006C0554">
      <w:pPr>
        <w:pStyle w:val="Kuvaotsikko"/>
      </w:pPr>
      <w:r>
        <w:drawing>
          <wp:inline distT="0" distB="0" distL="0" distR="0" wp14:anchorId="3371C643" wp14:editId="47BCC71D">
            <wp:extent cx="3924000" cy="2520000"/>
            <wp:effectExtent l="0" t="0" r="635" b="0"/>
            <wp:docPr id="14" name="Kuva 14" descr="Kuva esittää asiakastietoa käsittelevän järjestelmän käyttämän interaktion asiakirjojen tallennuksessa ja Sosiaalihuollon asiakastietovarannon tai Tahdonilmaisupalvelun lähettämät vaihtoehtoiset vastaanottokuittaukset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esittää asiakastietoa käsittelevän järjestelmän käyttämän interaktion asiakirjojen tallennuksessa ja Sosiaalihuollon asiakastietovarannon tai Tahdonilmaisupalvelun lähettämät vaihtoehtoiset vastaanottokuittaukset asiakastietoa käsittelevälle järjestelmälle."/>
                    <pic:cNvPicPr/>
                  </pic:nvPicPr>
                  <pic:blipFill>
                    <a:blip r:embed="rId32">
                      <a:extLst>
                        <a:ext uri="{28A0092B-C50C-407E-A947-70E740481C1C}">
                          <a14:useLocalDpi xmlns:a14="http://schemas.microsoft.com/office/drawing/2010/main" val="0"/>
                        </a:ext>
                      </a:extLst>
                    </a:blip>
                    <a:stretch>
                      <a:fillRect/>
                    </a:stretch>
                  </pic:blipFill>
                  <pic:spPr>
                    <a:xfrm>
                      <a:off x="0" y="0"/>
                      <a:ext cx="3924000" cy="2520000"/>
                    </a:xfrm>
                    <a:prstGeom prst="rect">
                      <a:avLst/>
                    </a:prstGeom>
                  </pic:spPr>
                </pic:pic>
              </a:graphicData>
            </a:graphic>
          </wp:inline>
        </w:drawing>
      </w:r>
    </w:p>
    <w:p w14:paraId="732E46B1" w14:textId="1502F7D4" w:rsidR="005C4CD2" w:rsidRDefault="006C0554" w:rsidP="006C0554">
      <w:pPr>
        <w:pStyle w:val="Kuvaotsikko"/>
      </w:pPr>
      <w:r w:rsidRPr="006C0554">
        <w:t>Kuva 11. Medical Records -viestit asiakirjojen arkistoinnissa ja kuittaukset.</w:t>
      </w:r>
    </w:p>
    <w:p w14:paraId="4409E17A" w14:textId="457A0EEA" w:rsidR="00133BCE" w:rsidRPr="00E86010" w:rsidRDefault="00133BCE" w:rsidP="00133BCE">
      <w:pPr>
        <w:pStyle w:val="Leipteksti"/>
        <w:rPr>
          <w:lang w:val="sv-SE"/>
        </w:rPr>
      </w:pPr>
      <w:r w:rsidRPr="00E86010">
        <w:rPr>
          <w:lang w:val="sv-SE"/>
        </w:rPr>
        <w:t>Taulukko 11. Interaktion RCMR_IN200002FI01 artefaktit.</w:t>
      </w:r>
    </w:p>
    <w:tbl>
      <w:tblPr>
        <w:tblStyle w:val="Yksinkertainentaulukko4"/>
        <w:tblW w:w="0" w:type="auto"/>
        <w:tblLook w:val="04A0" w:firstRow="1" w:lastRow="0" w:firstColumn="1" w:lastColumn="0" w:noHBand="0" w:noVBand="1"/>
        <w:tblCaption w:val="Taulukko 11. Interaktion RCMR_IN200002FI01 artefaktit."/>
        <w:tblDescription w:val="Taulukossa listataan interaktion RCMR_IN200002FI01 artefaktit. "/>
      </w:tblPr>
      <w:tblGrid>
        <w:gridCol w:w="3209"/>
        <w:gridCol w:w="3209"/>
        <w:gridCol w:w="3210"/>
      </w:tblGrid>
      <w:tr w:rsidR="006D094F" w14:paraId="03172409" w14:textId="77777777" w:rsidTr="00E530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F12EC44" w14:textId="57A6EDD9" w:rsidR="006D094F" w:rsidRDefault="006D094F" w:rsidP="00133BCE">
            <w:pPr>
              <w:pStyle w:val="Taulukko"/>
            </w:pPr>
            <w:r>
              <w:t>Artefakti</w:t>
            </w:r>
          </w:p>
        </w:tc>
        <w:tc>
          <w:tcPr>
            <w:tcW w:w="3209" w:type="dxa"/>
          </w:tcPr>
          <w:p w14:paraId="33FEAFEA" w14:textId="2D90A866"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nimi</w:t>
            </w:r>
          </w:p>
        </w:tc>
        <w:tc>
          <w:tcPr>
            <w:tcW w:w="3210" w:type="dxa"/>
          </w:tcPr>
          <w:p w14:paraId="4CAF7B39" w14:textId="2824509A"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tunnus</w:t>
            </w:r>
          </w:p>
        </w:tc>
      </w:tr>
      <w:tr w:rsidR="00133BCE" w14:paraId="2B5BD2A2"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B08D58" w14:textId="3D6F0570" w:rsidR="00133BCE" w:rsidRPr="006D094F" w:rsidRDefault="00133BCE" w:rsidP="00133BCE">
            <w:pPr>
              <w:pStyle w:val="Taulukko"/>
              <w:rPr>
                <w:b w:val="0"/>
              </w:rPr>
            </w:pPr>
            <w:r w:rsidRPr="006D094F">
              <w:rPr>
                <w:b w:val="0"/>
              </w:rPr>
              <w:t>Trigger Event</w:t>
            </w:r>
          </w:p>
        </w:tc>
        <w:tc>
          <w:tcPr>
            <w:tcW w:w="3209" w:type="dxa"/>
          </w:tcPr>
          <w:p w14:paraId="312B1F38" w14:textId="2B5C8A1E" w:rsidR="00133BCE" w:rsidRPr="006D094F" w:rsidRDefault="00133BCE" w:rsidP="00133BCE">
            <w:pPr>
              <w:pStyle w:val="Taulukko"/>
              <w:cnfStyle w:val="000000100000" w:firstRow="0" w:lastRow="0" w:firstColumn="0" w:lastColumn="0" w:oddVBand="0" w:evenVBand="0" w:oddHBand="1" w:evenHBand="0" w:firstRowFirstColumn="0" w:firstRowLastColumn="0" w:lastRowFirstColumn="0" w:lastRowLastColumn="0"/>
            </w:pPr>
            <w:r w:rsidRPr="006D094F">
              <w:t>Original Document Notification</w:t>
            </w:r>
          </w:p>
        </w:tc>
        <w:tc>
          <w:tcPr>
            <w:tcW w:w="3210" w:type="dxa"/>
          </w:tcPr>
          <w:p w14:paraId="5E59854D" w14:textId="7A691F01" w:rsidR="00133BCE" w:rsidRPr="006D094F"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6D094F">
              <w:t>RCMR_TE000102UV01</w:t>
            </w:r>
          </w:p>
        </w:tc>
      </w:tr>
      <w:tr w:rsidR="00133BCE" w14:paraId="313E8316"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21B2DEC7" w14:textId="7FE191C2" w:rsidR="00133BCE" w:rsidRPr="006D094F" w:rsidRDefault="001146FE" w:rsidP="00133BCE">
            <w:pPr>
              <w:pStyle w:val="Taulukko"/>
              <w:rPr>
                <w:b w:val="0"/>
              </w:rPr>
            </w:pPr>
            <w:r w:rsidRPr="006D094F">
              <w:rPr>
                <w:b w:val="0"/>
              </w:rPr>
              <w:t>Transmission Wrapper</w:t>
            </w:r>
          </w:p>
        </w:tc>
        <w:tc>
          <w:tcPr>
            <w:tcW w:w="3209" w:type="dxa"/>
          </w:tcPr>
          <w:p w14:paraId="6619344F" w14:textId="6C70F81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FF8A77E" w14:textId="3DA99E34"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133BCE" w14:paraId="3C045151"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AC6DC2" w14:textId="0A78CF4F" w:rsidR="00133BCE" w:rsidRPr="006D094F" w:rsidRDefault="001146FE" w:rsidP="00133BCE">
            <w:pPr>
              <w:pStyle w:val="Taulukko"/>
              <w:rPr>
                <w:b w:val="0"/>
              </w:rPr>
            </w:pPr>
            <w:r w:rsidRPr="006D094F">
              <w:rPr>
                <w:b w:val="0"/>
              </w:rPr>
              <w:t>Control Act Wrapper</w:t>
            </w:r>
          </w:p>
        </w:tc>
        <w:tc>
          <w:tcPr>
            <w:tcW w:w="3209" w:type="dxa"/>
          </w:tcPr>
          <w:p w14:paraId="7DFBB4AB" w14:textId="51DAE512"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C4EF470" w14:textId="76D442F7"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133BCE" w14:paraId="4F0B590C"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0CB06818" w14:textId="317E76B2" w:rsidR="00133BCE" w:rsidRPr="006D094F" w:rsidRDefault="001146FE" w:rsidP="00133BCE">
            <w:pPr>
              <w:pStyle w:val="Taulukko"/>
              <w:rPr>
                <w:b w:val="0"/>
              </w:rPr>
            </w:pPr>
            <w:r w:rsidRPr="006D094F">
              <w:rPr>
                <w:b w:val="0"/>
              </w:rPr>
              <w:t>Message Type</w:t>
            </w:r>
          </w:p>
        </w:tc>
        <w:tc>
          <w:tcPr>
            <w:tcW w:w="3209" w:type="dxa"/>
          </w:tcPr>
          <w:p w14:paraId="66962820" w14:textId="5C635AC9"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298E3170" w14:textId="4DF0793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133BCE" w14:paraId="5A6D55C0"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640684" w14:textId="2A9DF124" w:rsidR="00133BCE" w:rsidRPr="006D094F" w:rsidRDefault="001146FE" w:rsidP="00133BCE">
            <w:pPr>
              <w:pStyle w:val="Taulukko"/>
              <w:rPr>
                <w:b w:val="0"/>
              </w:rPr>
            </w:pPr>
            <w:r w:rsidRPr="006D094F">
              <w:rPr>
                <w:b w:val="0"/>
              </w:rPr>
              <w:t>Sending and Receiving Roles</w:t>
            </w:r>
          </w:p>
        </w:tc>
        <w:tc>
          <w:tcPr>
            <w:tcW w:w="3209" w:type="dxa"/>
          </w:tcPr>
          <w:p w14:paraId="755AB1AB"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335EE469"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r>
      <w:tr w:rsidR="001146FE" w14:paraId="7C4BB184"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18E91A48" w14:textId="6F40CF9D" w:rsidR="001146FE" w:rsidRPr="006D094F" w:rsidRDefault="001146FE" w:rsidP="00133BCE">
            <w:pPr>
              <w:pStyle w:val="Taulukko"/>
              <w:rPr>
                <w:b w:val="0"/>
              </w:rPr>
            </w:pPr>
            <w:r w:rsidRPr="006D094F">
              <w:rPr>
                <w:b w:val="0"/>
              </w:rPr>
              <w:lastRenderedPageBreak/>
              <w:t>Sender</w:t>
            </w:r>
          </w:p>
        </w:tc>
        <w:tc>
          <w:tcPr>
            <w:tcW w:w="3209" w:type="dxa"/>
          </w:tcPr>
          <w:p w14:paraId="41A20417" w14:textId="5AE0C3F9"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7F83BF38" w14:textId="485240A6"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1146FE" w:rsidRPr="001146FE" w14:paraId="53257B29"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23182A" w14:textId="3872CE70" w:rsidR="001146FE" w:rsidRPr="006D094F" w:rsidRDefault="001146FE" w:rsidP="00133BCE">
            <w:pPr>
              <w:pStyle w:val="Taulukko"/>
              <w:rPr>
                <w:b w:val="0"/>
              </w:rPr>
            </w:pPr>
            <w:r w:rsidRPr="006D094F">
              <w:rPr>
                <w:b w:val="0"/>
              </w:rPr>
              <w:t>Receiver</w:t>
            </w:r>
          </w:p>
        </w:tc>
        <w:tc>
          <w:tcPr>
            <w:tcW w:w="3209" w:type="dxa"/>
          </w:tcPr>
          <w:p w14:paraId="6562C558" w14:textId="2D4FA9C7"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1939A2C1" w14:textId="2EDD24B5"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32FB20A8" w14:textId="77777777" w:rsidR="001146FE" w:rsidRDefault="001146FE" w:rsidP="001146FE">
      <w:r>
        <w:t>Vastaanottajan vastuut:</w:t>
      </w:r>
    </w:p>
    <w:p w14:paraId="4E01C9DD" w14:textId="21D22B3B" w:rsidR="00E86010" w:rsidRDefault="001146FE" w:rsidP="00E86010">
      <w:pPr>
        <w:pStyle w:val="Merkittyluettelo"/>
      </w:pPr>
      <w:r>
        <w:t>Interaktion käsittelijän (asiakastie</w:t>
      </w:r>
      <w:r w:rsidR="004734B0">
        <w:t>tovarannon</w:t>
      </w:r>
      <w:r>
        <w:t>) tulee lähettää onnistuneesta tai epäonnistuneesta interaktiosta sovellustasonkuittaus interaktiolla RCMR_IN220001FI01.</w:t>
      </w:r>
    </w:p>
    <w:p w14:paraId="28710995" w14:textId="64A41EAB" w:rsidR="00E86010" w:rsidRDefault="00E86010" w:rsidP="00E86010">
      <w:pPr>
        <w:pStyle w:val="Otsikko3"/>
        <w:rPr>
          <w:lang w:val="en-US"/>
        </w:rPr>
      </w:pPr>
      <w:bookmarkStart w:id="1048" w:name="_Toc219205908"/>
      <w:r w:rsidRPr="00E86010">
        <w:rPr>
          <w:lang w:val="en-US"/>
        </w:rPr>
        <w:t>Korvaa asiakirja – Document Replacement with Content (RCMR_IN200016FI01)</w:t>
      </w:r>
      <w:bookmarkEnd w:id="1048"/>
    </w:p>
    <w:p w14:paraId="61DD88E4" w14:textId="454B1F0F" w:rsidR="00E86010" w:rsidRPr="00E86010" w:rsidRDefault="00E86010" w:rsidP="005E31A5">
      <w:pPr>
        <w:pStyle w:val="Leipteksti"/>
        <w:ind w:left="0"/>
      </w:pPr>
      <w:r w:rsidRPr="00E86010">
        <w:t xml:space="preserve">Interaktiolla Document Replacement with Content (RCMR_IN2000016FI01) siirretään asiakirja, joka korvaa aiemman asiakirjaversion. Asiakirjan korvaamisessa käytettävät interaktiot on kuvattu kuvassa 12. Interaktiossa käytettävät artefaktit on määritelty taulukossa 12. Interaktiota käytetään seuraavissa palvelupyynnöissä: </w:t>
      </w:r>
    </w:p>
    <w:p w14:paraId="0AD97E6E" w14:textId="6DF35385" w:rsidR="00E86010" w:rsidRPr="00E86010" w:rsidRDefault="00E86010" w:rsidP="00E86010">
      <w:pPr>
        <w:pStyle w:val="Merkittyluettelo"/>
      </w:pPr>
      <w:r w:rsidRPr="00E86010">
        <w:t xml:space="preserve">SP2 Asiakkuusasiakirjan </w:t>
      </w:r>
      <w:r w:rsidR="00AC720C">
        <w:t xml:space="preserve"> </w:t>
      </w:r>
      <w:r w:rsidR="0071375C">
        <w:t>uuden version arkistointi</w:t>
      </w:r>
    </w:p>
    <w:p w14:paraId="54D3EF24" w14:textId="2AD803B0" w:rsidR="00E86010" w:rsidRPr="00E86010" w:rsidRDefault="00E86010" w:rsidP="00E86010">
      <w:pPr>
        <w:pStyle w:val="Merkittyluettelo"/>
      </w:pPr>
      <w:r>
        <w:t>SP22 As</w:t>
      </w:r>
      <w:r w:rsidRPr="00E86010">
        <w:t xml:space="preserve">ia-asiakirjan </w:t>
      </w:r>
      <w:r w:rsidR="0071375C">
        <w:t xml:space="preserve"> uuden version arkistointi</w:t>
      </w:r>
    </w:p>
    <w:p w14:paraId="618A2639" w14:textId="532868D4" w:rsidR="00E86010" w:rsidRPr="00E86010" w:rsidRDefault="00E86010" w:rsidP="00E86010">
      <w:pPr>
        <w:pStyle w:val="Merkittyluettelo"/>
      </w:pPr>
      <w:r>
        <w:t xml:space="preserve">SP23 </w:t>
      </w:r>
      <w:r w:rsidR="001451A9">
        <w:t>Ensimmäisen</w:t>
      </w:r>
      <w:r w:rsidRPr="00E86010">
        <w:t xml:space="preserve">vaiheen asiakasasiakirjan </w:t>
      </w:r>
      <w:r w:rsidR="0071375C">
        <w:t>uuden version arkistointi</w:t>
      </w:r>
    </w:p>
    <w:p w14:paraId="0BE93300" w14:textId="504A79A9" w:rsidR="00E86010" w:rsidRPr="00E86010" w:rsidRDefault="00E86010" w:rsidP="00E86010">
      <w:pPr>
        <w:pStyle w:val="Merkittyluettelo"/>
      </w:pPr>
      <w:r w:rsidRPr="00E86010">
        <w:t xml:space="preserve">SP24 Vanhan asiakasasiakirjan </w:t>
      </w:r>
      <w:r w:rsidR="0071375C">
        <w:t>uuden version arkistointi</w:t>
      </w:r>
    </w:p>
    <w:p w14:paraId="0C5635C2" w14:textId="3AB4C85D" w:rsidR="00E86010" w:rsidRPr="00E86010" w:rsidRDefault="00E86010" w:rsidP="00E86010">
      <w:pPr>
        <w:pStyle w:val="Merkittyluettelo"/>
      </w:pPr>
      <w:r w:rsidRPr="00E86010">
        <w:t xml:space="preserve">SP25 Vanhan liiteasiakirjan </w:t>
      </w:r>
      <w:r w:rsidR="0071375C">
        <w:t>uuden version arkistointi</w:t>
      </w:r>
    </w:p>
    <w:p w14:paraId="62591423" w14:textId="447772F9" w:rsidR="00E86010" w:rsidRPr="00E86010" w:rsidRDefault="00E86010" w:rsidP="00E86010">
      <w:pPr>
        <w:pStyle w:val="Merkittyluettelo"/>
      </w:pPr>
      <w:r w:rsidRPr="00E86010">
        <w:t xml:space="preserve">SP26 Liiteasiakirjan </w:t>
      </w:r>
      <w:r w:rsidR="0071375C">
        <w:t>uuden version arkistointi</w:t>
      </w:r>
    </w:p>
    <w:p w14:paraId="0E66798E" w14:textId="6D078E2E" w:rsidR="00E86010" w:rsidRPr="00E86010" w:rsidRDefault="00E86010" w:rsidP="00E86010">
      <w:pPr>
        <w:pStyle w:val="Merkittyluettelo"/>
      </w:pPr>
      <w:r>
        <w:t xml:space="preserve">SP27 </w:t>
      </w:r>
      <w:r w:rsidR="001451A9">
        <w:t>Toisen</w:t>
      </w:r>
      <w:r>
        <w:t xml:space="preserve"> </w:t>
      </w:r>
      <w:r w:rsidRPr="00E86010">
        <w:t xml:space="preserve">vaiheen asiakasasiakirjan </w:t>
      </w:r>
      <w:r w:rsidR="0071375C" w:rsidRPr="0071375C">
        <w:t xml:space="preserve"> </w:t>
      </w:r>
      <w:r w:rsidR="0071375C">
        <w:t>uuden version arkistointi</w:t>
      </w:r>
    </w:p>
    <w:p w14:paraId="0C51F336" w14:textId="0092D58D" w:rsidR="00E86010" w:rsidRPr="00E86010" w:rsidRDefault="009C6C60" w:rsidP="00E86010">
      <w:pPr>
        <w:pStyle w:val="Merkittyluettelo"/>
      </w:pPr>
      <w:r>
        <w:t>SP28 Asiakas</w:t>
      </w:r>
      <w:r w:rsidR="00E86010" w:rsidRPr="00E86010">
        <w:t xml:space="preserve">kertomusmerkinnän versiointi </w:t>
      </w:r>
    </w:p>
    <w:p w14:paraId="3EEC220E" w14:textId="04C83E5B" w:rsidR="00E86010" w:rsidRPr="00E86010" w:rsidRDefault="00E86010" w:rsidP="00E86010">
      <w:pPr>
        <w:pStyle w:val="Merkittyluettelo"/>
      </w:pPr>
      <w:r w:rsidRPr="00E86010">
        <w:t>SP41 Asia-asiakirjan mitätöinti</w:t>
      </w:r>
    </w:p>
    <w:p w14:paraId="03E338D9" w14:textId="3BA70CC0" w:rsidR="00E86010" w:rsidRPr="00E86010" w:rsidRDefault="00E86010" w:rsidP="00E86010">
      <w:pPr>
        <w:pStyle w:val="Merkittyluettelo"/>
      </w:pPr>
      <w:r w:rsidRPr="00E86010">
        <w:t>SP42 Vanhan asiakasasiakirjan mitätöinti</w:t>
      </w:r>
    </w:p>
    <w:p w14:paraId="3F08946E" w14:textId="73DC7FCF" w:rsidR="00E86010" w:rsidRPr="00E86010" w:rsidRDefault="00E86010" w:rsidP="00E86010">
      <w:pPr>
        <w:pStyle w:val="Merkittyluettelo"/>
      </w:pPr>
      <w:r w:rsidRPr="00E86010">
        <w:t>SP43 Asiakasasiakirjan mitätöinti</w:t>
      </w:r>
    </w:p>
    <w:p w14:paraId="47331142" w14:textId="795CFD8F" w:rsidR="00E86010" w:rsidRPr="00E86010" w:rsidRDefault="00E86010" w:rsidP="00E86010">
      <w:pPr>
        <w:pStyle w:val="Merkittyluettelo"/>
      </w:pPr>
      <w:r w:rsidRPr="00E86010">
        <w:t>SP44 Vanhan liiteasiakirjan mitätöinti</w:t>
      </w:r>
    </w:p>
    <w:p w14:paraId="7BF70AAD" w14:textId="77777777" w:rsidR="00AE12A5" w:rsidRDefault="00E86010" w:rsidP="00AE12A5">
      <w:pPr>
        <w:pStyle w:val="Merkittyluettelo"/>
      </w:pPr>
      <w:r w:rsidRPr="00E86010">
        <w:t>SP45 Liiteasiakirjan mitätöinti</w:t>
      </w:r>
    </w:p>
    <w:p w14:paraId="72A1B9BF" w14:textId="770CC052" w:rsidR="00AE12A5" w:rsidRDefault="00E86010" w:rsidP="00AE12A5">
      <w:pPr>
        <w:pStyle w:val="Merkittyluettelo"/>
      </w:pPr>
      <w:r w:rsidRPr="00E86010">
        <w:t>SP46 Kertomusmerkinnän mitätöinti</w:t>
      </w:r>
    </w:p>
    <w:p w14:paraId="59A844CB" w14:textId="77777777" w:rsidR="001451A9" w:rsidRPr="00095E64" w:rsidRDefault="001451A9" w:rsidP="001451A9">
      <w:pPr>
        <w:pStyle w:val="Merkittyluettelo"/>
      </w:pPr>
      <w:r w:rsidRPr="00095E64">
        <w:t xml:space="preserve">SP61 </w:t>
      </w:r>
      <w:r w:rsidRPr="00DD3501">
        <w:t>Luovutuslupa-asiakirjan uuden version arkistointi Tahdonilmaisupalveluun</w:t>
      </w:r>
    </w:p>
    <w:p w14:paraId="276405E0" w14:textId="77777777" w:rsidR="001451A9" w:rsidRDefault="001451A9" w:rsidP="001451A9">
      <w:pPr>
        <w:pStyle w:val="Merkittyluettelo"/>
      </w:pPr>
      <w:r w:rsidRPr="00095E64">
        <w:t xml:space="preserve">SP62 </w:t>
      </w:r>
      <w:r w:rsidRPr="00DD3501">
        <w:t>Tahdonilmaisupalveluun arkistoidun luovutuslupa-asiakirjan</w:t>
      </w:r>
      <w:r>
        <w:t xml:space="preserve"> mitätöinti</w:t>
      </w:r>
    </w:p>
    <w:p w14:paraId="43422BF4" w14:textId="77777777" w:rsidR="001451A9" w:rsidRPr="00DD3501" w:rsidRDefault="001451A9" w:rsidP="001451A9">
      <w:pPr>
        <w:pStyle w:val="Merkittyluettelo"/>
      </w:pPr>
      <w:r>
        <w:t>SP64</w:t>
      </w:r>
      <w:r w:rsidRPr="00095E64">
        <w:t xml:space="preserve"> </w:t>
      </w:r>
      <w:r>
        <w:t>Kielto</w:t>
      </w:r>
      <w:r w:rsidRPr="00DD3501">
        <w:t>asiaki</w:t>
      </w:r>
      <w:r>
        <w:t xml:space="preserve">rjan </w:t>
      </w:r>
      <w:r w:rsidRPr="00DD3501">
        <w:t>uuden version arkistointi Tahdonilmaisupalveluun</w:t>
      </w:r>
    </w:p>
    <w:p w14:paraId="3F3B069F" w14:textId="027E2FD9" w:rsidR="001451A9" w:rsidRPr="001451A9" w:rsidRDefault="001451A9" w:rsidP="001451A9">
      <w:pPr>
        <w:pStyle w:val="Merkittyluettelo"/>
      </w:pPr>
      <w:r>
        <w:t>SP65</w:t>
      </w:r>
      <w:r w:rsidRPr="00095E64">
        <w:t xml:space="preserve"> </w:t>
      </w:r>
      <w:r w:rsidRPr="00DD3501">
        <w:t>Tahdonilmaisupal</w:t>
      </w:r>
      <w:r>
        <w:t>veluun arkistoidun kielto</w:t>
      </w:r>
      <w:r w:rsidRPr="00DD3501">
        <w:t>asiakirjan</w:t>
      </w:r>
      <w:r>
        <w:t xml:space="preserve"> mitätöinti</w:t>
      </w:r>
    </w:p>
    <w:p w14:paraId="243104E5" w14:textId="55E67B23" w:rsidR="009C6C60" w:rsidRDefault="009C6C60" w:rsidP="00AE12A5">
      <w:pPr>
        <w:pStyle w:val="Merkittyluettelo"/>
        <w:numPr>
          <w:ilvl w:val="0"/>
          <w:numId w:val="0"/>
        </w:numPr>
        <w:ind w:left="1134"/>
      </w:pPr>
    </w:p>
    <w:p w14:paraId="5403EB67" w14:textId="16D14B68" w:rsidR="00E5212B" w:rsidRPr="005E31A5" w:rsidRDefault="00E5212B" w:rsidP="009C6C60">
      <w:pPr>
        <w:pStyle w:val="Kuvaotsikko"/>
        <w:rPr>
          <w:i w:val="0"/>
        </w:rPr>
      </w:pPr>
    </w:p>
    <w:p w14:paraId="458C15C0" w14:textId="55E14EFA" w:rsidR="001139D9" w:rsidRPr="00310826" w:rsidRDefault="001139D9" w:rsidP="009C6C60">
      <w:pPr>
        <w:pStyle w:val="Kuvaotsikko"/>
        <w:rPr>
          <w:i w:val="0"/>
          <w:iCs/>
        </w:rPr>
      </w:pPr>
      <w:r>
        <w:rPr>
          <w:i w:val="0"/>
          <w:iCs/>
        </w:rPr>
        <w:lastRenderedPageBreak/>
        <w:drawing>
          <wp:inline distT="0" distB="0" distL="0" distR="0" wp14:anchorId="3F9FBE7D" wp14:editId="6BFB85FF">
            <wp:extent cx="3924000" cy="2520000"/>
            <wp:effectExtent l="0" t="0" r="635" b="0"/>
            <wp:docPr id="15" name="Kuva 15" descr="Kuva esittää asiakastietoa käsittelevän järjestelmän käyttämän interaktion tallennetun asiakirjan korvaamisessa ja Sosiaalihuollon asiakastietovarannon tai Tahdonilmaisupalvelun lähettämät vaihtoehtoiset vastaanottokuittauk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 esittää asiakastietoa käsittelevän järjestelmän käyttämän interaktion tallennetun asiakirjan korvaamisessa ja Sosiaalihuollon asiakastietovarannon tai Tahdonilmaisupalvelun lähettämät vaihtoehtoiset vastaanottokuittaukset."/>
                    <pic:cNvPicPr/>
                  </pic:nvPicPr>
                  <pic:blipFill>
                    <a:blip r:embed="rId33">
                      <a:extLst>
                        <a:ext uri="{28A0092B-C50C-407E-A947-70E740481C1C}">
                          <a14:useLocalDpi xmlns:a14="http://schemas.microsoft.com/office/drawing/2010/main" val="0"/>
                        </a:ext>
                      </a:extLst>
                    </a:blip>
                    <a:stretch>
                      <a:fillRect/>
                    </a:stretch>
                  </pic:blipFill>
                  <pic:spPr>
                    <a:xfrm>
                      <a:off x="0" y="0"/>
                      <a:ext cx="3924000" cy="2520000"/>
                    </a:xfrm>
                    <a:prstGeom prst="rect">
                      <a:avLst/>
                    </a:prstGeom>
                  </pic:spPr>
                </pic:pic>
              </a:graphicData>
            </a:graphic>
          </wp:inline>
        </w:drawing>
      </w:r>
    </w:p>
    <w:p w14:paraId="1A31B15E" w14:textId="7616035E" w:rsidR="001146FE" w:rsidRDefault="009C6C60" w:rsidP="009C6C60">
      <w:pPr>
        <w:pStyle w:val="Kuvaotsikko"/>
      </w:pPr>
      <w:r w:rsidRPr="009C6C60">
        <w:t>Kuva 12. Medical Records -viestit asiakirjojen korvaamisessa ja kuittaukset.</w:t>
      </w:r>
    </w:p>
    <w:p w14:paraId="6FEF457B" w14:textId="759563C3" w:rsidR="009C6C60" w:rsidRPr="00607316" w:rsidRDefault="009C6C60" w:rsidP="009C6C60">
      <w:pPr>
        <w:pStyle w:val="Leipteksti"/>
        <w:rPr>
          <w:lang w:val="sv-SE"/>
        </w:rPr>
      </w:pPr>
      <w:r w:rsidRPr="00607316">
        <w:rPr>
          <w:lang w:val="sv-SE"/>
        </w:rPr>
        <w:t>Taulukko 12. Interaktion RCMR_IN200016FI01 artefaktit.</w:t>
      </w:r>
    </w:p>
    <w:tbl>
      <w:tblPr>
        <w:tblStyle w:val="Yksinkertainentaulukko4"/>
        <w:tblW w:w="0" w:type="auto"/>
        <w:tblLook w:val="04A0" w:firstRow="1" w:lastRow="0" w:firstColumn="1" w:lastColumn="0" w:noHBand="0" w:noVBand="1"/>
        <w:tblCaption w:val="Taulukko 12. Interaktion RCMR_IN200016FI01 artefaktit."/>
        <w:tblDescription w:val="Taulukossa listataan interaktiossa RCMR_IN200016FI01 käytettävät artefaktit. "/>
      </w:tblPr>
      <w:tblGrid>
        <w:gridCol w:w="3209"/>
        <w:gridCol w:w="3209"/>
        <w:gridCol w:w="3210"/>
      </w:tblGrid>
      <w:tr w:rsidR="008D1D9A" w:rsidRPr="001146FE" w14:paraId="03CCED3F" w14:textId="77777777" w:rsidTr="008D1D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0D3253B" w14:textId="3762E108" w:rsidR="008D1D9A" w:rsidRDefault="008D1D9A" w:rsidP="008D1D9A">
            <w:pPr>
              <w:pStyle w:val="Taulukko"/>
            </w:pPr>
            <w:r>
              <w:t>Artefakti</w:t>
            </w:r>
          </w:p>
        </w:tc>
        <w:tc>
          <w:tcPr>
            <w:tcW w:w="3209" w:type="dxa"/>
          </w:tcPr>
          <w:p w14:paraId="0F480488" w14:textId="2E5F7471"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58E27C71" w14:textId="37E06A82"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8D1D9A" w:rsidRPr="001146FE" w14:paraId="4B09FE14"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2A09E3" w14:textId="77777777" w:rsidR="008D1D9A" w:rsidRPr="008D1D9A" w:rsidRDefault="008D1D9A" w:rsidP="008D1D9A">
            <w:pPr>
              <w:pStyle w:val="Taulukko"/>
              <w:rPr>
                <w:b w:val="0"/>
              </w:rPr>
            </w:pPr>
            <w:r w:rsidRPr="008D1D9A">
              <w:rPr>
                <w:b w:val="0"/>
              </w:rPr>
              <w:t>Trigger Event</w:t>
            </w:r>
          </w:p>
        </w:tc>
        <w:tc>
          <w:tcPr>
            <w:tcW w:w="3209" w:type="dxa"/>
          </w:tcPr>
          <w:p w14:paraId="1BCA1392" w14:textId="411EFFB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Document Replacement  Notification</w:t>
            </w:r>
          </w:p>
        </w:tc>
        <w:tc>
          <w:tcPr>
            <w:tcW w:w="3210" w:type="dxa"/>
          </w:tcPr>
          <w:p w14:paraId="325D942B" w14:textId="6E00B99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RCMR_TE000910UV01</w:t>
            </w:r>
          </w:p>
        </w:tc>
      </w:tr>
      <w:tr w:rsidR="008D1D9A" w14:paraId="27C03A6E"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965118B" w14:textId="77777777" w:rsidR="008D1D9A" w:rsidRPr="008D1D9A" w:rsidRDefault="008D1D9A" w:rsidP="008D1D9A">
            <w:pPr>
              <w:pStyle w:val="Taulukko"/>
              <w:rPr>
                <w:b w:val="0"/>
              </w:rPr>
            </w:pPr>
            <w:r w:rsidRPr="008D1D9A">
              <w:rPr>
                <w:b w:val="0"/>
              </w:rPr>
              <w:t>Transmission Wrapper</w:t>
            </w:r>
          </w:p>
        </w:tc>
        <w:tc>
          <w:tcPr>
            <w:tcW w:w="3209" w:type="dxa"/>
          </w:tcPr>
          <w:p w14:paraId="155ED7E4"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728D09DC"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8D1D9A" w14:paraId="358C1CBE"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8E4B08" w14:textId="77777777" w:rsidR="008D1D9A" w:rsidRPr="008D1D9A" w:rsidRDefault="008D1D9A" w:rsidP="008D1D9A">
            <w:pPr>
              <w:pStyle w:val="Taulukko"/>
              <w:rPr>
                <w:b w:val="0"/>
              </w:rPr>
            </w:pPr>
            <w:r w:rsidRPr="008D1D9A">
              <w:rPr>
                <w:b w:val="0"/>
              </w:rPr>
              <w:t>Control Act Wrapper</w:t>
            </w:r>
          </w:p>
        </w:tc>
        <w:tc>
          <w:tcPr>
            <w:tcW w:w="3209" w:type="dxa"/>
          </w:tcPr>
          <w:p w14:paraId="31E126CF"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259A8FD1"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8D1D9A" w14:paraId="1FA391D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B377A5E" w14:textId="77777777" w:rsidR="008D1D9A" w:rsidRPr="008D1D9A" w:rsidRDefault="008D1D9A" w:rsidP="008D1D9A">
            <w:pPr>
              <w:pStyle w:val="Taulukko"/>
              <w:rPr>
                <w:b w:val="0"/>
              </w:rPr>
            </w:pPr>
            <w:r w:rsidRPr="008D1D9A">
              <w:rPr>
                <w:b w:val="0"/>
              </w:rPr>
              <w:t>Message Type</w:t>
            </w:r>
          </w:p>
        </w:tc>
        <w:tc>
          <w:tcPr>
            <w:tcW w:w="3209" w:type="dxa"/>
          </w:tcPr>
          <w:p w14:paraId="7A5E3DB7"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0C727FF5"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8D1D9A" w14:paraId="38181885"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1E31DA" w14:textId="77777777" w:rsidR="008D1D9A" w:rsidRPr="008D1D9A" w:rsidRDefault="008D1D9A" w:rsidP="008D1D9A">
            <w:pPr>
              <w:pStyle w:val="Taulukko"/>
              <w:rPr>
                <w:b w:val="0"/>
              </w:rPr>
            </w:pPr>
            <w:r w:rsidRPr="008D1D9A">
              <w:rPr>
                <w:b w:val="0"/>
              </w:rPr>
              <w:t>Sending and Receiving Roles</w:t>
            </w:r>
          </w:p>
        </w:tc>
        <w:tc>
          <w:tcPr>
            <w:tcW w:w="3209" w:type="dxa"/>
          </w:tcPr>
          <w:p w14:paraId="5E6B6F1B"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A9242C3"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r>
      <w:tr w:rsidR="008D1D9A" w14:paraId="6D15970D"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F716C74" w14:textId="77777777" w:rsidR="008D1D9A" w:rsidRPr="008D1D9A" w:rsidRDefault="008D1D9A" w:rsidP="008D1D9A">
            <w:pPr>
              <w:pStyle w:val="Taulukko"/>
              <w:rPr>
                <w:b w:val="0"/>
              </w:rPr>
            </w:pPr>
            <w:r w:rsidRPr="008D1D9A">
              <w:rPr>
                <w:b w:val="0"/>
              </w:rPr>
              <w:t>Sender</w:t>
            </w:r>
          </w:p>
        </w:tc>
        <w:tc>
          <w:tcPr>
            <w:tcW w:w="3209" w:type="dxa"/>
          </w:tcPr>
          <w:p w14:paraId="0D5A5238"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5D10EB09"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8D1D9A" w:rsidRPr="001146FE" w14:paraId="03B441C9"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50C54E" w14:textId="77777777" w:rsidR="008D1D9A" w:rsidRPr="008D1D9A" w:rsidRDefault="008D1D9A" w:rsidP="008D1D9A">
            <w:pPr>
              <w:pStyle w:val="Taulukko"/>
              <w:rPr>
                <w:b w:val="0"/>
              </w:rPr>
            </w:pPr>
            <w:r w:rsidRPr="008D1D9A">
              <w:rPr>
                <w:b w:val="0"/>
              </w:rPr>
              <w:t>Receiver</w:t>
            </w:r>
          </w:p>
        </w:tc>
        <w:tc>
          <w:tcPr>
            <w:tcW w:w="3209" w:type="dxa"/>
          </w:tcPr>
          <w:p w14:paraId="65AE3DA4"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687FA39A"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4ADEBA42" w14:textId="77777777" w:rsidR="009C6C60" w:rsidRPr="009C6C60" w:rsidRDefault="009C6C60" w:rsidP="009C6C60">
      <w:pPr>
        <w:pStyle w:val="Leipteksti"/>
      </w:pPr>
      <w:r w:rsidRPr="009C6C60">
        <w:t>Vastaanottajan vastuu:</w:t>
      </w:r>
    </w:p>
    <w:p w14:paraId="5D9C5BF4" w14:textId="0C5FF127" w:rsidR="009C6C60" w:rsidRPr="009C6C60" w:rsidRDefault="009C6C60" w:rsidP="009C6C60">
      <w:pPr>
        <w:pStyle w:val="Merkittyluettelo"/>
      </w:pPr>
      <w:r w:rsidRPr="009C6C60">
        <w:t>interaktion käsittelijän (asiakastie</w:t>
      </w:r>
      <w:r w:rsidR="00251B54">
        <w:t>tovaranto</w:t>
      </w:r>
      <w:r w:rsidR="0054140A">
        <w:t xml:space="preserve"> tai Tahdonilmaisupalvelu</w:t>
      </w:r>
      <w:r w:rsidRPr="009C6C60">
        <w:t>) tulee lähettää onnistuneesta tai epäonnistuneesta interaktiosta sovellustasonkuittaus interaktiolla RCMR_IN220001FI01.</w:t>
      </w:r>
    </w:p>
    <w:p w14:paraId="7F2122B4" w14:textId="01C3A59E" w:rsidR="009C6C60" w:rsidRDefault="009C6C60" w:rsidP="009C6C60">
      <w:pPr>
        <w:pStyle w:val="Leipteksti"/>
      </w:pPr>
      <w:r w:rsidRPr="009C6C60">
        <w:t>Käytettävän sanomatyypin kentässä ClinicalDocument.relatedDocument ilmoitetaan sen asiakirjan tiedot, jonka tällä interaktiolla siirrettävä asiakirjaa korvaa. Lisäksi sanomassa on huomioitava id, setId ja versionNumber -kenttien käyttö.</w:t>
      </w:r>
    </w:p>
    <w:p w14:paraId="49B551B9" w14:textId="2BD49D80" w:rsidR="007F7729" w:rsidRDefault="007F7729" w:rsidP="007F7729">
      <w:pPr>
        <w:pStyle w:val="Otsikko3"/>
        <w:rPr>
          <w:lang w:val="en-US"/>
        </w:rPr>
      </w:pPr>
      <w:bookmarkStart w:id="1049" w:name="_Toc219205909"/>
      <w:r w:rsidRPr="007F7729">
        <w:rPr>
          <w:lang w:val="en-US"/>
        </w:rPr>
        <w:t>Sovellustason kuittaus – Document Transmission Acknowledgement (RCRM_IN 220001FI01)</w:t>
      </w:r>
      <w:bookmarkEnd w:id="1049"/>
    </w:p>
    <w:p w14:paraId="16AAF911" w14:textId="18F83BA3" w:rsidR="007F7729" w:rsidRDefault="007F7729" w:rsidP="007F7729">
      <w:pPr>
        <w:pStyle w:val="Leipteksti"/>
        <w:rPr>
          <w:lang w:val="en-US"/>
        </w:rPr>
      </w:pPr>
      <w:r w:rsidRPr="007F7729">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mukaisissan kuittaussanomissa tätä ominaisuutta ei saa käyttää. Acknowledgement-luokan typeCode-attribuutti kertoo koskeeko sovellustason kuittaus toiminnon onnistumista (koodi AA) vai onko kyseessä virhetilanne (koodit AE ja AR). </w:t>
      </w:r>
      <w:r w:rsidRPr="007F7729">
        <w:rPr>
          <w:lang w:val="en-US"/>
        </w:rPr>
        <w:t>TargetMessagen sisällä annetaan alkuperäisen viestin tunniste.</w:t>
      </w:r>
    </w:p>
    <w:p w14:paraId="06148A73" w14:textId="57B31592" w:rsidR="007F7729" w:rsidRDefault="007F7729" w:rsidP="007F7729">
      <w:pPr>
        <w:pStyle w:val="Leipteksti"/>
        <w:rPr>
          <w:lang w:val="en-US"/>
        </w:rPr>
      </w:pPr>
    </w:p>
    <w:p w14:paraId="300AD6A6" w14:textId="708D3B85" w:rsidR="00B30F98" w:rsidRPr="00310826" w:rsidRDefault="00B30F98" w:rsidP="007F7729">
      <w:pPr>
        <w:pStyle w:val="Kuvaotsikko"/>
        <w:rPr>
          <w:i w:val="0"/>
          <w:iCs/>
        </w:rPr>
      </w:pPr>
      <w:r>
        <w:rPr>
          <w:i w:val="0"/>
          <w:iCs/>
        </w:rPr>
        <w:lastRenderedPageBreak/>
        <w:drawing>
          <wp:inline distT="0" distB="0" distL="0" distR="0" wp14:anchorId="75315965" wp14:editId="2091F4FD">
            <wp:extent cx="4309200" cy="2426400"/>
            <wp:effectExtent l="0" t="0" r="0" b="0"/>
            <wp:docPr id="31" name="Kuva 31" descr="Kuva esittää asiakastietoa käsittelevän järjestelmän Sosiaalihuollon asiakastietovarannolle lähettämän interaktion ja Sosiaalihuollon asiakastietovarannon lähettämän sovellustason kuittau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esittää asiakastietoa käsittelevän järjestelmän Sosiaalihuollon asiakastietovarannolle lähettämän interaktion ja Sosiaalihuollon asiakastietovarannon lähettämän sovellustason kuittauksen."/>
                    <pic:cNvPicPr/>
                  </pic:nvPicPr>
                  <pic:blipFill>
                    <a:blip r:embed="rId34">
                      <a:extLst>
                        <a:ext uri="{28A0092B-C50C-407E-A947-70E740481C1C}">
                          <a14:useLocalDpi xmlns:a14="http://schemas.microsoft.com/office/drawing/2010/main" val="0"/>
                        </a:ext>
                      </a:extLst>
                    </a:blip>
                    <a:stretch>
                      <a:fillRect/>
                    </a:stretch>
                  </pic:blipFill>
                  <pic:spPr>
                    <a:xfrm>
                      <a:off x="0" y="0"/>
                      <a:ext cx="4309200" cy="2426400"/>
                    </a:xfrm>
                    <a:prstGeom prst="rect">
                      <a:avLst/>
                    </a:prstGeom>
                  </pic:spPr>
                </pic:pic>
              </a:graphicData>
            </a:graphic>
          </wp:inline>
        </w:drawing>
      </w:r>
    </w:p>
    <w:p w14:paraId="44B615E8" w14:textId="5673B59B" w:rsidR="007F7729" w:rsidRDefault="007F7729" w:rsidP="007F7729">
      <w:pPr>
        <w:pStyle w:val="Kuvaotsikko"/>
      </w:pPr>
      <w:r w:rsidRPr="007F7729">
        <w:t>Kuva 13. Medical Records -interaktioihin liittyvät vastaanottokuittaukset ja sovellustason kuittaus.</w:t>
      </w:r>
    </w:p>
    <w:p w14:paraId="5B61B3F2" w14:textId="44A57DD4" w:rsidR="007F7729" w:rsidRDefault="007F7729" w:rsidP="002E1C6C">
      <w:pPr>
        <w:pStyle w:val="Leipteksti"/>
        <w:rPr>
          <w:lang w:val="sv-SE"/>
        </w:rPr>
      </w:pPr>
      <w:r w:rsidRPr="007F7729">
        <w:rPr>
          <w:lang w:val="sv-SE"/>
        </w:rPr>
        <w:t>Taulukko 13. Interaktion RCMR_IN220001FI01 artefaktit.</w:t>
      </w:r>
    </w:p>
    <w:tbl>
      <w:tblPr>
        <w:tblStyle w:val="Yksinkertainentaulukko4"/>
        <w:tblW w:w="0" w:type="auto"/>
        <w:tblLook w:val="04A0" w:firstRow="1" w:lastRow="0" w:firstColumn="1" w:lastColumn="0" w:noHBand="0" w:noVBand="1"/>
        <w:tblCaption w:val="Taulukko 13. Interaktion RCMR_IN220001FI01 artefaktit."/>
        <w:tblDescription w:val="Taulukossa listataan interaktiossa RCMR_IN220001FI01 käytettävät artefaktit. "/>
      </w:tblPr>
      <w:tblGrid>
        <w:gridCol w:w="3209"/>
        <w:gridCol w:w="3209"/>
        <w:gridCol w:w="3210"/>
      </w:tblGrid>
      <w:tr w:rsidR="003D1D75" w:rsidRPr="001146FE" w14:paraId="1C55865E" w14:textId="77777777" w:rsidTr="003D1D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905ACC9" w14:textId="27B6A8FF" w:rsidR="003D1D75" w:rsidRDefault="003D1D75" w:rsidP="003D1D75">
            <w:pPr>
              <w:pStyle w:val="Taulukko"/>
            </w:pPr>
            <w:r>
              <w:t>Artefakti</w:t>
            </w:r>
          </w:p>
        </w:tc>
        <w:tc>
          <w:tcPr>
            <w:tcW w:w="3209" w:type="dxa"/>
          </w:tcPr>
          <w:p w14:paraId="49C2820C" w14:textId="011BFD75"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4603D6D5" w14:textId="203B8DAB"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3D1D75" w:rsidRPr="001146FE" w14:paraId="77F7D926"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9D26AE" w14:textId="77777777" w:rsidR="003D1D75" w:rsidRPr="003D1D75" w:rsidRDefault="003D1D75" w:rsidP="003D1D75">
            <w:pPr>
              <w:pStyle w:val="Taulukko"/>
              <w:rPr>
                <w:b w:val="0"/>
              </w:rPr>
            </w:pPr>
            <w:r w:rsidRPr="003D1D75">
              <w:rPr>
                <w:b w:val="0"/>
              </w:rPr>
              <w:t>Trigger Event</w:t>
            </w:r>
          </w:p>
        </w:tc>
        <w:tc>
          <w:tcPr>
            <w:tcW w:w="3209" w:type="dxa"/>
          </w:tcPr>
          <w:p w14:paraId="2DE1C757" w14:textId="674A9BA2"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Received document Event</w:t>
            </w:r>
          </w:p>
        </w:tc>
        <w:tc>
          <w:tcPr>
            <w:tcW w:w="3210" w:type="dxa"/>
          </w:tcPr>
          <w:p w14:paraId="49A91E2F" w14:textId="44FCBF16"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RCMR_TE000777FI01</w:t>
            </w:r>
          </w:p>
        </w:tc>
      </w:tr>
      <w:tr w:rsidR="003D1D75" w14:paraId="71E7D5B7"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7A526C1B" w14:textId="77777777" w:rsidR="003D1D75" w:rsidRPr="003D1D75" w:rsidRDefault="003D1D75" w:rsidP="003D1D75">
            <w:pPr>
              <w:pStyle w:val="Taulukko"/>
              <w:rPr>
                <w:b w:val="0"/>
              </w:rPr>
            </w:pPr>
            <w:r w:rsidRPr="003D1D75">
              <w:rPr>
                <w:b w:val="0"/>
              </w:rPr>
              <w:t>Transmission Wrapper</w:t>
            </w:r>
          </w:p>
        </w:tc>
        <w:tc>
          <w:tcPr>
            <w:tcW w:w="3209" w:type="dxa"/>
          </w:tcPr>
          <w:p w14:paraId="470A37D4" w14:textId="0D83AE31"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Application Level Acknowledgement</w:t>
            </w:r>
          </w:p>
        </w:tc>
        <w:tc>
          <w:tcPr>
            <w:tcW w:w="3210" w:type="dxa"/>
          </w:tcPr>
          <w:p w14:paraId="6E0C88C5" w14:textId="36346D6B"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MCCI_MT000300UV01</w:t>
            </w:r>
          </w:p>
        </w:tc>
      </w:tr>
      <w:tr w:rsidR="003D1D75" w14:paraId="27A8AC88"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FEB9E6" w14:textId="77777777" w:rsidR="003D1D75" w:rsidRPr="003D1D75" w:rsidRDefault="003D1D75" w:rsidP="003D1D75">
            <w:pPr>
              <w:pStyle w:val="Taulukko"/>
              <w:rPr>
                <w:b w:val="0"/>
              </w:rPr>
            </w:pPr>
            <w:r w:rsidRPr="003D1D75">
              <w:rPr>
                <w:b w:val="0"/>
              </w:rPr>
              <w:t>Control Act Wrapper</w:t>
            </w:r>
          </w:p>
        </w:tc>
        <w:tc>
          <w:tcPr>
            <w:tcW w:w="3209" w:type="dxa"/>
          </w:tcPr>
          <w:p w14:paraId="782EA676"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0B4EB03"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3D1D75" w14:paraId="57FC28F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CEF9A1A" w14:textId="77777777" w:rsidR="003D1D75" w:rsidRPr="003D1D75" w:rsidRDefault="003D1D75" w:rsidP="003D1D75">
            <w:pPr>
              <w:pStyle w:val="Taulukko"/>
              <w:rPr>
                <w:b w:val="0"/>
              </w:rPr>
            </w:pPr>
            <w:r w:rsidRPr="003D1D75">
              <w:rPr>
                <w:b w:val="0"/>
              </w:rPr>
              <w:t>Message Type</w:t>
            </w:r>
          </w:p>
        </w:tc>
        <w:tc>
          <w:tcPr>
            <w:tcW w:w="3209" w:type="dxa"/>
          </w:tcPr>
          <w:p w14:paraId="5EF78FDD"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5A5708DF"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3D1D75" w14:paraId="0AD7C35C"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BBFF97" w14:textId="77777777" w:rsidR="003D1D75" w:rsidRPr="003D1D75" w:rsidRDefault="003D1D75" w:rsidP="003D1D75">
            <w:pPr>
              <w:pStyle w:val="Taulukko"/>
              <w:rPr>
                <w:b w:val="0"/>
              </w:rPr>
            </w:pPr>
            <w:r w:rsidRPr="003D1D75">
              <w:rPr>
                <w:b w:val="0"/>
              </w:rPr>
              <w:t>Sending and Receiving Roles</w:t>
            </w:r>
          </w:p>
        </w:tc>
        <w:tc>
          <w:tcPr>
            <w:tcW w:w="3209" w:type="dxa"/>
          </w:tcPr>
          <w:p w14:paraId="6A4933B9"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5522164"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r>
      <w:tr w:rsidR="003D1D75" w14:paraId="5CCC7EF2"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126E6595" w14:textId="77777777" w:rsidR="003D1D75" w:rsidRPr="003D1D75" w:rsidRDefault="003D1D75" w:rsidP="003D1D75">
            <w:pPr>
              <w:pStyle w:val="Taulukko"/>
              <w:rPr>
                <w:b w:val="0"/>
              </w:rPr>
            </w:pPr>
            <w:r w:rsidRPr="003D1D75">
              <w:rPr>
                <w:b w:val="0"/>
              </w:rPr>
              <w:t>Sender</w:t>
            </w:r>
          </w:p>
        </w:tc>
        <w:tc>
          <w:tcPr>
            <w:tcW w:w="3209" w:type="dxa"/>
          </w:tcPr>
          <w:p w14:paraId="303BD1B5" w14:textId="51FCA26D" w:rsidR="003D1D75" w:rsidRPr="002E1C6C" w:rsidRDefault="003D1D75" w:rsidP="003D1D75">
            <w:pPr>
              <w:pStyle w:val="Taulukko"/>
              <w:cnfStyle w:val="000000000000" w:firstRow="0" w:lastRow="0" w:firstColumn="0" w:lastColumn="0" w:oddVBand="0" w:evenVBand="0" w:oddHBand="0" w:evenHBand="0" w:firstRowFirstColumn="0" w:firstRowLastColumn="0" w:lastRowFirstColumn="0" w:lastRowLastColumn="0"/>
              <w:rPr>
                <w:lang w:val="en-US"/>
              </w:rPr>
            </w:pPr>
            <w:r w:rsidRPr="002E1C6C">
              <w:rPr>
                <w:lang w:val="en-US"/>
              </w:rPr>
              <w:t>Content Required Document Management System</w:t>
            </w:r>
          </w:p>
        </w:tc>
        <w:tc>
          <w:tcPr>
            <w:tcW w:w="3210" w:type="dxa"/>
          </w:tcPr>
          <w:p w14:paraId="01E8D8A9" w14:textId="7A195F92"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RCMR_AR000003UV01</w:t>
            </w:r>
          </w:p>
        </w:tc>
      </w:tr>
      <w:tr w:rsidR="003D1D75" w:rsidRPr="001146FE" w14:paraId="22C56F90"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2EE28F" w14:textId="77777777" w:rsidR="003D1D75" w:rsidRPr="003D1D75" w:rsidRDefault="003D1D75" w:rsidP="003D1D75">
            <w:pPr>
              <w:pStyle w:val="Taulukko"/>
              <w:rPr>
                <w:b w:val="0"/>
              </w:rPr>
            </w:pPr>
            <w:r w:rsidRPr="003D1D75">
              <w:rPr>
                <w:b w:val="0"/>
              </w:rPr>
              <w:t>Receiver</w:t>
            </w:r>
          </w:p>
        </w:tc>
        <w:tc>
          <w:tcPr>
            <w:tcW w:w="3209" w:type="dxa"/>
          </w:tcPr>
          <w:p w14:paraId="1DB64DDC" w14:textId="55A7CCD4"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2E1C6C">
              <w:rPr>
                <w:lang w:val="en-US"/>
              </w:rPr>
              <w:t>Document Originator</w:t>
            </w:r>
          </w:p>
        </w:tc>
        <w:tc>
          <w:tcPr>
            <w:tcW w:w="3210" w:type="dxa"/>
          </w:tcPr>
          <w:p w14:paraId="75D5B674" w14:textId="4ACE351F"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w:t>
            </w:r>
            <w:r w:rsidRPr="002E1C6C">
              <w:rPr>
                <w:lang w:val="en-US"/>
              </w:rPr>
              <w:t>MR_AR000001UV01</w:t>
            </w:r>
          </w:p>
        </w:tc>
      </w:tr>
    </w:tbl>
    <w:p w14:paraId="1BD8FF51" w14:textId="4404957A" w:rsidR="002E1C6C" w:rsidRDefault="008D734F" w:rsidP="008D734F">
      <w:pPr>
        <w:pStyle w:val="Otsikko3"/>
        <w:rPr>
          <w:lang w:val="sv-SE"/>
        </w:rPr>
      </w:pPr>
      <w:bookmarkStart w:id="1050" w:name="_Toc219205910"/>
      <w:r w:rsidRPr="008D734F">
        <w:rPr>
          <w:lang w:val="sv-SE"/>
        </w:rPr>
        <w:t>Vastaanottokuittaus – Accept Ack (MCCI_IN000002UV01)</w:t>
      </w:r>
      <w:bookmarkEnd w:id="1050"/>
    </w:p>
    <w:p w14:paraId="7EE75045" w14:textId="08721518" w:rsidR="008D734F" w:rsidRDefault="008D734F" w:rsidP="008D734F">
      <w:pPr>
        <w:pStyle w:val="Leipteksti"/>
      </w:pPr>
      <w:r w:rsidRPr="008D734F">
        <w:t>Vastaanottokuittausta Accept Ack (MCCI_IN000002UV01) käytetään ainoastaan viestinnässä tapahtuvien teknisten virheiden esittämiseen, koska viestinvälityksen kommunikointimalli on synkroninen.</w:t>
      </w:r>
    </w:p>
    <w:p w14:paraId="1B9FF66A" w14:textId="56434ADA" w:rsidR="008D734F" w:rsidRDefault="008D734F" w:rsidP="008D734F">
      <w:pPr>
        <w:pStyle w:val="Leipteksti"/>
      </w:pPr>
    </w:p>
    <w:p w14:paraId="3FEDADD7" w14:textId="666F4E79" w:rsidR="00015792" w:rsidRPr="00310826" w:rsidRDefault="00015792" w:rsidP="008D734F">
      <w:pPr>
        <w:pStyle w:val="Kuvaotsikko"/>
        <w:rPr>
          <w:i w:val="0"/>
          <w:iCs/>
        </w:rPr>
      </w:pPr>
      <w:r>
        <w:rPr>
          <w:i w:val="0"/>
          <w:iCs/>
        </w:rPr>
        <w:drawing>
          <wp:inline distT="0" distB="0" distL="0" distR="0" wp14:anchorId="5722783C" wp14:editId="02C20B9B">
            <wp:extent cx="3920400" cy="2422800"/>
            <wp:effectExtent l="0" t="0" r="4445" b="0"/>
            <wp:docPr id="32" name="Kuva 32" descr="Kuva esittää Sosiaalihuollon asiakastietovarannon palauttaman vastaanottokuittauksen tallentavan järjestelmän lähettämään arkistointisanoma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descr="Kuva esittää Sosiaalihuollon asiakastietovarannon palauttaman vastaanottokuittauksen tallentavan järjestelmän lähettämään arkistointisanomaan. "/>
                    <pic:cNvPicPr/>
                  </pic:nvPicPr>
                  <pic:blipFill>
                    <a:blip r:embed="rId35">
                      <a:extLst>
                        <a:ext uri="{28A0092B-C50C-407E-A947-70E740481C1C}">
                          <a14:useLocalDpi xmlns:a14="http://schemas.microsoft.com/office/drawing/2010/main" val="0"/>
                        </a:ext>
                      </a:extLst>
                    </a:blip>
                    <a:stretch>
                      <a:fillRect/>
                    </a:stretch>
                  </pic:blipFill>
                  <pic:spPr>
                    <a:xfrm>
                      <a:off x="0" y="0"/>
                      <a:ext cx="3920400" cy="2422800"/>
                    </a:xfrm>
                    <a:prstGeom prst="rect">
                      <a:avLst/>
                    </a:prstGeom>
                  </pic:spPr>
                </pic:pic>
              </a:graphicData>
            </a:graphic>
          </wp:inline>
        </w:drawing>
      </w:r>
    </w:p>
    <w:p w14:paraId="4ADB51F5" w14:textId="5F0AE485" w:rsidR="008D734F" w:rsidRPr="008D734F" w:rsidRDefault="008D734F" w:rsidP="008D734F">
      <w:pPr>
        <w:pStyle w:val="Kuvaotsikko"/>
      </w:pPr>
      <w:r w:rsidRPr="008D734F">
        <w:lastRenderedPageBreak/>
        <w:t>Kuva 14. Vasta</w:t>
      </w:r>
      <w:r>
        <w:t>a</w:t>
      </w:r>
      <w:r w:rsidRPr="008D734F">
        <w:t>nottokuittaus arkistointisanomaan.</w:t>
      </w:r>
    </w:p>
    <w:p w14:paraId="1C745FF7" w14:textId="77777777" w:rsidR="00CD2BA3" w:rsidRDefault="00CD2BA3" w:rsidP="00CD2BA3">
      <w:pPr>
        <w:pStyle w:val="Leipteksti"/>
      </w:pPr>
      <w:r>
        <w:t>Vastaanottokuittauksessa ei ole kontrollikehystä eikä erillistä payloadia vaan pelkkä siirtokehys (MCCI_MT000200UV01). Asiakastietoa käsittelevän järjestelmän tulee pystyä vastaanottamaan vastaanottokuittaus. Vastaanottokuittausta ei käydä tässä yhteydessä läpi tarkemmin. Sen käyttöä ja yleisesti HL7 V3 kuittauksia on käyty läpi dokumentin HL7 Finlandin suositus V3 -viestien käyttöönottoon, v2.20 (HL Finland 2010) luvuissa:</w:t>
      </w:r>
    </w:p>
    <w:p w14:paraId="3792430C" w14:textId="6F6279DA" w:rsidR="00CD2BA3" w:rsidRDefault="00CD2BA3" w:rsidP="00CD2BA3">
      <w:pPr>
        <w:pStyle w:val="Merkittyluettelo"/>
      </w:pPr>
      <w:r>
        <w:t>luku 2.6 Vastaanottokuittaus</w:t>
      </w:r>
    </w:p>
    <w:p w14:paraId="012305AB" w14:textId="2B976464" w:rsidR="00CD2BA3" w:rsidRDefault="00CD2BA3" w:rsidP="00CD2BA3">
      <w:pPr>
        <w:pStyle w:val="Merkittyluettelo"/>
      </w:pPr>
      <w:r>
        <w:t>luku 2.2 Kuittaukset (HL7 V3 kuittauksista yleisesti)</w:t>
      </w:r>
    </w:p>
    <w:p w14:paraId="19B2EDB4" w14:textId="6FCAD131" w:rsidR="008D734F" w:rsidRDefault="00CD2BA3" w:rsidP="00CD2BA3">
      <w:pPr>
        <w:pStyle w:val="Merkittyluettelo"/>
      </w:pPr>
      <w:r>
        <w:t>luku 3.2.3.3 Synkroninen Web Services siirto (WS-tiedonsiirrossa huomioitavat seikat).</w:t>
      </w:r>
    </w:p>
    <w:p w14:paraId="048004AB" w14:textId="77777777" w:rsidR="00CD2BA3" w:rsidRDefault="00CD2BA3" w:rsidP="00CD2BA3">
      <w:pPr>
        <w:pStyle w:val="Leipteksti"/>
        <w:sectPr w:rsidR="00CD2BA3" w:rsidSect="003C42E7">
          <w:pgSz w:w="11906" w:h="16838" w:code="9"/>
          <w:pgMar w:top="2438" w:right="1134" w:bottom="1134" w:left="1134" w:header="567" w:footer="397" w:gutter="0"/>
          <w:cols w:space="708"/>
          <w:docGrid w:linePitch="360"/>
        </w:sectPr>
      </w:pPr>
    </w:p>
    <w:p w14:paraId="52C84095" w14:textId="523331F9" w:rsidR="00CD2BA3" w:rsidRDefault="00CD2BA3" w:rsidP="00CD2BA3">
      <w:pPr>
        <w:pStyle w:val="Otsikko1"/>
      </w:pPr>
      <w:bookmarkStart w:id="1051" w:name="_Toc219205911"/>
      <w:r w:rsidRPr="00CD2BA3">
        <w:lastRenderedPageBreak/>
        <w:t>Kyselyiden interaktiot ja niissä käytettävä tietosisältö</w:t>
      </w:r>
      <w:bookmarkEnd w:id="1051"/>
    </w:p>
    <w:p w14:paraId="102A41A7" w14:textId="77777777" w:rsidR="00CD2BA3" w:rsidRPr="00CD2BA3" w:rsidRDefault="00CD2BA3" w:rsidP="003F37F1">
      <w:pPr>
        <w:pStyle w:val="Leipteksti"/>
      </w:pPr>
      <w:r w:rsidRPr="00CD2BA3">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402559D7" w14:textId="66D68F73" w:rsidR="00CD2BA3" w:rsidRPr="00CD2BA3" w:rsidRDefault="00CD2BA3" w:rsidP="00CD2BA3">
      <w:pPr>
        <w:pStyle w:val="Otsikko2"/>
        <w:rPr>
          <w:rFonts w:eastAsiaTheme="minorHAnsi"/>
        </w:rPr>
      </w:pPr>
      <w:bookmarkStart w:id="1052" w:name="_Toc219205912"/>
      <w:r w:rsidRPr="00CD2BA3">
        <w:rPr>
          <w:rFonts w:eastAsiaTheme="minorHAnsi"/>
        </w:rPr>
        <w:t>Kyselyiden tietosisältö</w:t>
      </w:r>
      <w:bookmarkEnd w:id="1052"/>
    </w:p>
    <w:p w14:paraId="73F47374" w14:textId="77777777" w:rsidR="00CD2BA3" w:rsidRPr="00CD2BA3" w:rsidRDefault="00CD2BA3" w:rsidP="00CD2BA3">
      <w:pPr>
        <w:pStyle w:val="Leipteksti"/>
      </w:pPr>
      <w:r w:rsidRPr="00CD2BA3">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03FE2DFE" w14:textId="163CE9FF" w:rsidR="00CD2BA3" w:rsidRPr="00CD2BA3" w:rsidRDefault="00CD2BA3" w:rsidP="00CD2BA3">
      <w:pPr>
        <w:pStyle w:val="Otsikko3"/>
        <w:rPr>
          <w:rFonts w:eastAsiaTheme="minorHAnsi"/>
          <w:lang w:val="en-US"/>
        </w:rPr>
      </w:pPr>
      <w:bookmarkStart w:id="1053" w:name="_Toc219205913"/>
      <w:r w:rsidRPr="00CD2BA3">
        <w:rPr>
          <w:rFonts w:eastAsiaTheme="minorHAnsi"/>
          <w:lang w:val="en-US"/>
        </w:rPr>
        <w:t>Sanomatyyppi Query Event Document (RCMR_MT200003FI01)</w:t>
      </w:r>
      <w:bookmarkEnd w:id="1053"/>
    </w:p>
    <w:p w14:paraId="49371EB2" w14:textId="595E81C4" w:rsidR="00CD2BA3" w:rsidRDefault="00CD2BA3" w:rsidP="00CD2BA3">
      <w:pPr>
        <w:pStyle w:val="Leipteksti"/>
      </w:pPr>
      <w:r w:rsidRPr="00CD2BA3">
        <w:t>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w:t>
      </w:r>
      <w:r w:rsidR="00251B54">
        <w:t>tovarannon</w:t>
      </w:r>
      <w:r w:rsidR="00E5212B">
        <w:t xml:space="preserve"> ja Tahdonilmaisupalvelun</w:t>
      </w:r>
      <w:r w:rsidRPr="00CD2BA3">
        <w:t xml:space="preserve"> kyselyissä. Sanomatyypin yleinen rakenne on kuvattu kuvassa 15 ja QueryByParameter-luokan kyselyn kontrollirakenteiden tietosisältö taulukossa 14. Varsinaiset QueryByParameter-luokan kyselyparametrit on määritelty luvussa 10.1.2 Kyselyparametrien määrittely.</w:t>
      </w:r>
    </w:p>
    <w:p w14:paraId="64913070" w14:textId="0109AB1D" w:rsidR="00834AFC" w:rsidRPr="00CD2BA3" w:rsidRDefault="00060DC6" w:rsidP="00CD2BA3">
      <w:pPr>
        <w:pStyle w:val="Leipteksti"/>
      </w:pPr>
      <w:r>
        <w:rPr>
          <w:lang w:eastAsia="fi-FI"/>
        </w:rPr>
        <w:lastRenderedPageBreak/>
        <w:drawing>
          <wp:inline distT="0" distB="0" distL="0" distR="0" wp14:anchorId="6AF61F65" wp14:editId="5A964F5F">
            <wp:extent cx="4413477" cy="6502734"/>
            <wp:effectExtent l="0" t="0" r="6350" b="0"/>
            <wp:docPr id="16" name="Kuva 16" descr="Kuvassa esitetään kyselyssä käytettävän sanomatyypin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Sanomatyyppi Query Event Document.png"/>
                    <pic:cNvPicPr/>
                  </pic:nvPicPr>
                  <pic:blipFill>
                    <a:blip r:embed="rId36">
                      <a:extLst>
                        <a:ext uri="{28A0092B-C50C-407E-A947-70E740481C1C}">
                          <a14:useLocalDpi xmlns:a14="http://schemas.microsoft.com/office/drawing/2010/main" val="0"/>
                        </a:ext>
                      </a:extLst>
                    </a:blip>
                    <a:stretch>
                      <a:fillRect/>
                    </a:stretch>
                  </pic:blipFill>
                  <pic:spPr>
                    <a:xfrm>
                      <a:off x="0" y="0"/>
                      <a:ext cx="4413477" cy="6502734"/>
                    </a:xfrm>
                    <a:prstGeom prst="rect">
                      <a:avLst/>
                    </a:prstGeom>
                  </pic:spPr>
                </pic:pic>
              </a:graphicData>
            </a:graphic>
          </wp:inline>
        </w:drawing>
      </w:r>
    </w:p>
    <w:p w14:paraId="4EDEAD89" w14:textId="7015FE49" w:rsidR="0019776B" w:rsidRDefault="0019776B" w:rsidP="0019776B">
      <w:pPr>
        <w:pStyle w:val="Kuvaotsikko"/>
      </w:pPr>
      <w:r w:rsidRPr="0019776B">
        <w:t>Kuva 15. Kyselyssä käytettävän sanomatyypin rakenne (HL7 2009a).</w:t>
      </w:r>
    </w:p>
    <w:p w14:paraId="16C92EDB" w14:textId="19A526FB" w:rsidR="00060DC6" w:rsidRDefault="00060DC6" w:rsidP="00060DC6">
      <w:pPr>
        <w:pStyle w:val="Leipteksti"/>
      </w:pPr>
      <w:r w:rsidRPr="00060DC6">
        <w:t>Taulukko 14. QueryByParameter-luokan tietosisältö ja merkitys Sosiaalihuollon asiakastie</w:t>
      </w:r>
      <w:r w:rsidR="00251B54">
        <w:t>tovarannon</w:t>
      </w:r>
      <w:r w:rsidR="00815A8E">
        <w:t xml:space="preserve"> ja Tahdonilmaisupalvelun</w:t>
      </w:r>
      <w:r w:rsidRPr="00060DC6">
        <w:t xml:space="preserve"> kyselyjen rakenteissa.</w:t>
      </w:r>
    </w:p>
    <w:tbl>
      <w:tblPr>
        <w:tblStyle w:val="TaulukkoRuudukko"/>
        <w:tblW w:w="0" w:type="auto"/>
        <w:tblInd w:w="567" w:type="dxa"/>
        <w:tblLayout w:type="fixed"/>
        <w:tblLook w:val="04A0" w:firstRow="1" w:lastRow="0" w:firstColumn="1" w:lastColumn="0" w:noHBand="0" w:noVBand="1"/>
        <w:tblCaption w:val="Taulukko 14. QueryByParameter-luokan tietosisältö ja merkitys Sosiaalihuollon asiakastietovarannon ja Tahdonilmaisupalvelun kyselyjen rakenteissa."/>
        <w:tblDescription w:val="Taulukossa listataan kyselysanomissa käytettävän QueryByParameter -luokan kontrollirakenteiden tietoelementit, pakollisuudet ja käyttö Sosiaalihuollon asiakastietovarannon kyselysanomissa. "/>
      </w:tblPr>
      <w:tblGrid>
        <w:gridCol w:w="2263"/>
        <w:gridCol w:w="851"/>
        <w:gridCol w:w="909"/>
        <w:gridCol w:w="594"/>
        <w:gridCol w:w="2142"/>
        <w:gridCol w:w="2302"/>
      </w:tblGrid>
      <w:tr w:rsidR="00B437CE" w14:paraId="624FA715" w14:textId="77777777" w:rsidTr="005E31A5">
        <w:trPr>
          <w:cantSplit/>
          <w:trHeight w:val="2644"/>
          <w:tblHeader/>
        </w:trPr>
        <w:tc>
          <w:tcPr>
            <w:tcW w:w="2263" w:type="dxa"/>
          </w:tcPr>
          <w:p w14:paraId="343F696A" w14:textId="5B96BB81" w:rsidR="00607316" w:rsidRPr="00FE112B" w:rsidRDefault="00607316" w:rsidP="00607316">
            <w:pPr>
              <w:pStyle w:val="Taulukko"/>
              <w:rPr>
                <w:b/>
              </w:rPr>
            </w:pPr>
            <w:r w:rsidRPr="00FE112B">
              <w:rPr>
                <w:b/>
              </w:rPr>
              <w:lastRenderedPageBreak/>
              <w:t>Tietoelementti</w:t>
            </w:r>
          </w:p>
        </w:tc>
        <w:tc>
          <w:tcPr>
            <w:tcW w:w="851" w:type="dxa"/>
            <w:textDirection w:val="tbRl"/>
          </w:tcPr>
          <w:p w14:paraId="7FBBCE89" w14:textId="1626B23B" w:rsidR="00607316" w:rsidRPr="00FE112B" w:rsidRDefault="00607316" w:rsidP="00B437CE">
            <w:pPr>
              <w:pStyle w:val="Taulukko"/>
              <w:ind w:left="113" w:right="113"/>
              <w:rPr>
                <w:b/>
              </w:rPr>
            </w:pPr>
            <w:r w:rsidRPr="00FE112B">
              <w:rPr>
                <w:b/>
              </w:rPr>
              <w:t>Pakollisuus HL7-sanomassa</w:t>
            </w:r>
          </w:p>
        </w:tc>
        <w:tc>
          <w:tcPr>
            <w:tcW w:w="909" w:type="dxa"/>
            <w:textDirection w:val="tbRl"/>
          </w:tcPr>
          <w:p w14:paraId="62EF6576" w14:textId="6FD51870" w:rsidR="00607316" w:rsidRPr="00FE112B" w:rsidRDefault="00607316" w:rsidP="00B437CE">
            <w:pPr>
              <w:pStyle w:val="Taulukko"/>
              <w:ind w:left="113" w:right="113"/>
              <w:rPr>
                <w:b/>
              </w:rPr>
            </w:pPr>
            <w:r w:rsidRPr="00FE112B">
              <w:rPr>
                <w:b/>
              </w:rPr>
              <w:t>Pakollisuus asiakastie</w:t>
            </w:r>
            <w:r w:rsidR="00251B54">
              <w:rPr>
                <w:b/>
              </w:rPr>
              <w:t>tovarannon</w:t>
            </w:r>
            <w:r w:rsidR="00815A8E">
              <w:rPr>
                <w:b/>
              </w:rPr>
              <w:t xml:space="preserve"> ja Tahdonilmaisu-palvelun</w:t>
            </w:r>
            <w:r w:rsidRPr="00FE112B">
              <w:rPr>
                <w:b/>
              </w:rPr>
              <w:t xml:space="preserve"> sanomassa</w:t>
            </w:r>
          </w:p>
        </w:tc>
        <w:tc>
          <w:tcPr>
            <w:tcW w:w="594" w:type="dxa"/>
            <w:textDirection w:val="tbRl"/>
          </w:tcPr>
          <w:p w14:paraId="15145E46" w14:textId="5A67D090" w:rsidR="00607316" w:rsidRPr="00FE112B" w:rsidRDefault="00607316" w:rsidP="00B437CE">
            <w:pPr>
              <w:pStyle w:val="Taulukko"/>
              <w:ind w:left="113" w:right="113"/>
              <w:rPr>
                <w:b/>
              </w:rPr>
            </w:pPr>
            <w:r w:rsidRPr="00FE112B">
              <w:rPr>
                <w:b/>
              </w:rPr>
              <w:t>Tietotyyppi</w:t>
            </w:r>
          </w:p>
        </w:tc>
        <w:tc>
          <w:tcPr>
            <w:tcW w:w="2142" w:type="dxa"/>
          </w:tcPr>
          <w:p w14:paraId="49716751" w14:textId="5AC72F41" w:rsidR="00607316" w:rsidRPr="00FE112B" w:rsidRDefault="00607316" w:rsidP="00607316">
            <w:pPr>
              <w:pStyle w:val="Taulukko"/>
              <w:rPr>
                <w:b/>
              </w:rPr>
            </w:pPr>
            <w:r w:rsidRPr="00FE112B">
              <w:rPr>
                <w:b/>
              </w:rPr>
              <w:t>Selitys tai sallitut arvot</w:t>
            </w:r>
          </w:p>
        </w:tc>
        <w:tc>
          <w:tcPr>
            <w:tcW w:w="2302" w:type="dxa"/>
          </w:tcPr>
          <w:p w14:paraId="1E9557A2" w14:textId="5D1775CD" w:rsidR="00607316" w:rsidRPr="00FE112B" w:rsidRDefault="00607316" w:rsidP="00607316">
            <w:pPr>
              <w:pStyle w:val="Taulukko"/>
              <w:rPr>
                <w:b/>
              </w:rPr>
            </w:pPr>
            <w:r w:rsidRPr="00FE112B">
              <w:rPr>
                <w:b/>
              </w:rPr>
              <w:t>Käyttö asiakastie</w:t>
            </w:r>
            <w:r w:rsidR="00251B54">
              <w:rPr>
                <w:b/>
              </w:rPr>
              <w:t>tovarannossa</w:t>
            </w:r>
            <w:r w:rsidR="0002316B">
              <w:rPr>
                <w:b/>
              </w:rPr>
              <w:t xml:space="preserve"> ja Tahdonilmaisupalvelussa</w:t>
            </w:r>
          </w:p>
        </w:tc>
      </w:tr>
      <w:tr w:rsidR="00B437CE" w14:paraId="1A83A772" w14:textId="77777777" w:rsidTr="005E31A5">
        <w:tc>
          <w:tcPr>
            <w:tcW w:w="2263" w:type="dxa"/>
          </w:tcPr>
          <w:p w14:paraId="24C9CA8A" w14:textId="78747045" w:rsidR="00607316" w:rsidRDefault="00740701" w:rsidP="00607316">
            <w:pPr>
              <w:pStyle w:val="Taulukko"/>
            </w:pPr>
            <w:r>
              <w:t>queryId</w:t>
            </w:r>
          </w:p>
        </w:tc>
        <w:tc>
          <w:tcPr>
            <w:tcW w:w="851" w:type="dxa"/>
          </w:tcPr>
          <w:p w14:paraId="6C6BD7E9" w14:textId="04FB04FD" w:rsidR="00607316" w:rsidRDefault="00740701" w:rsidP="00740701">
            <w:pPr>
              <w:pStyle w:val="Taulukko"/>
              <w:jc w:val="center"/>
            </w:pPr>
            <w:r>
              <w:t>0..1</w:t>
            </w:r>
          </w:p>
        </w:tc>
        <w:tc>
          <w:tcPr>
            <w:tcW w:w="909" w:type="dxa"/>
          </w:tcPr>
          <w:p w14:paraId="0047064D" w14:textId="10BAAE5B" w:rsidR="00607316" w:rsidRDefault="00740701" w:rsidP="00740701">
            <w:pPr>
              <w:pStyle w:val="Taulukko"/>
              <w:jc w:val="center"/>
            </w:pPr>
            <w:r>
              <w:t>0..1</w:t>
            </w:r>
          </w:p>
        </w:tc>
        <w:tc>
          <w:tcPr>
            <w:tcW w:w="594" w:type="dxa"/>
          </w:tcPr>
          <w:p w14:paraId="3FC966CE" w14:textId="460E61D0" w:rsidR="00607316" w:rsidRDefault="00740701" w:rsidP="00740701">
            <w:pPr>
              <w:pStyle w:val="Taulukko"/>
              <w:jc w:val="center"/>
            </w:pPr>
            <w:r>
              <w:t>II</w:t>
            </w:r>
          </w:p>
        </w:tc>
        <w:tc>
          <w:tcPr>
            <w:tcW w:w="2142" w:type="dxa"/>
          </w:tcPr>
          <w:p w14:paraId="2C79B478" w14:textId="7585A61C" w:rsidR="00607316" w:rsidRDefault="00740701" w:rsidP="00607316">
            <w:pPr>
              <w:pStyle w:val="Taulukko"/>
            </w:pPr>
            <w:r w:rsidRPr="00740701">
              <w:t>Kyselysanoman tunniste, jolla kyselyyn vastaaja voi yhdistää vastauksen alkuperäiseen kyselyyn</w:t>
            </w:r>
          </w:p>
        </w:tc>
        <w:tc>
          <w:tcPr>
            <w:tcW w:w="2302" w:type="dxa"/>
          </w:tcPr>
          <w:p w14:paraId="540D3A55" w14:textId="59A39B56" w:rsidR="00607316" w:rsidRDefault="00740701" w:rsidP="00607316">
            <w:pPr>
              <w:pStyle w:val="Taulukko"/>
            </w:pPr>
            <w:r>
              <w:t>Käytetään samalla tavalla</w:t>
            </w:r>
          </w:p>
        </w:tc>
      </w:tr>
      <w:tr w:rsidR="00B437CE" w14:paraId="1EFBDA87" w14:textId="77777777" w:rsidTr="005E31A5">
        <w:tc>
          <w:tcPr>
            <w:tcW w:w="2263" w:type="dxa"/>
          </w:tcPr>
          <w:p w14:paraId="47BB8EB7" w14:textId="35523BD9" w:rsidR="00607316" w:rsidRDefault="00740701" w:rsidP="00607316">
            <w:pPr>
              <w:pStyle w:val="Taulukko"/>
            </w:pPr>
            <w:r>
              <w:t>statusCode</w:t>
            </w:r>
          </w:p>
        </w:tc>
        <w:tc>
          <w:tcPr>
            <w:tcW w:w="851" w:type="dxa"/>
          </w:tcPr>
          <w:p w14:paraId="015ED535" w14:textId="323CAF08" w:rsidR="00607316" w:rsidRDefault="00740701" w:rsidP="00740701">
            <w:pPr>
              <w:pStyle w:val="Taulukko"/>
              <w:jc w:val="center"/>
            </w:pPr>
            <w:r>
              <w:t>0..1</w:t>
            </w:r>
          </w:p>
        </w:tc>
        <w:tc>
          <w:tcPr>
            <w:tcW w:w="909" w:type="dxa"/>
          </w:tcPr>
          <w:p w14:paraId="2E25F3C0" w14:textId="5722106B" w:rsidR="00607316" w:rsidRDefault="00740701" w:rsidP="00740701">
            <w:pPr>
              <w:pStyle w:val="Taulukko"/>
              <w:jc w:val="center"/>
            </w:pPr>
            <w:r>
              <w:t>0..0</w:t>
            </w:r>
          </w:p>
        </w:tc>
        <w:tc>
          <w:tcPr>
            <w:tcW w:w="594" w:type="dxa"/>
          </w:tcPr>
          <w:p w14:paraId="0104C7A6" w14:textId="54244FF6" w:rsidR="00607316" w:rsidRDefault="00740701" w:rsidP="00740701">
            <w:pPr>
              <w:pStyle w:val="Taulukko"/>
              <w:jc w:val="center"/>
            </w:pPr>
            <w:r>
              <w:t>CS</w:t>
            </w:r>
          </w:p>
        </w:tc>
        <w:tc>
          <w:tcPr>
            <w:tcW w:w="2142" w:type="dxa"/>
          </w:tcPr>
          <w:p w14:paraId="1C371DAA" w14:textId="77777777" w:rsidR="00740701" w:rsidRDefault="00740701" w:rsidP="00740701">
            <w:pPr>
              <w:pStyle w:val="Taulukko"/>
            </w:pPr>
            <w:r>
              <w:t>Kyselyn tila</w:t>
            </w:r>
          </w:p>
          <w:p w14:paraId="0979B75C" w14:textId="77777777" w:rsidR="00740701" w:rsidRDefault="00740701" w:rsidP="00740701">
            <w:pPr>
              <w:pStyle w:val="Taulukko"/>
            </w:pPr>
            <w:r>
              <w:t xml:space="preserve">Arvot: </w:t>
            </w:r>
          </w:p>
          <w:p w14:paraId="1D7C0B88" w14:textId="77777777" w:rsidR="00740701" w:rsidRDefault="00740701" w:rsidP="00740701">
            <w:pPr>
              <w:pStyle w:val="Taulukko"/>
            </w:pPr>
            <w:r>
              <w:t xml:space="preserve">new - uusi kysely </w:t>
            </w:r>
          </w:p>
          <w:p w14:paraId="2F6BE171" w14:textId="3AD32258" w:rsidR="00607316" w:rsidRDefault="00740701" w:rsidP="00740701">
            <w:pPr>
              <w:pStyle w:val="Taulukko"/>
            </w:pPr>
            <w:r>
              <w:t>aborted - keskeytetty kysely</w:t>
            </w:r>
          </w:p>
        </w:tc>
        <w:tc>
          <w:tcPr>
            <w:tcW w:w="2302" w:type="dxa"/>
          </w:tcPr>
          <w:p w14:paraId="58B47BBD" w14:textId="5EC9D01F" w:rsidR="00607316" w:rsidRDefault="00740701" w:rsidP="00607316">
            <w:pPr>
              <w:pStyle w:val="Taulukko"/>
            </w:pPr>
            <w:r w:rsidRPr="00740701">
              <w:t>Ei käytetä</w:t>
            </w:r>
          </w:p>
        </w:tc>
      </w:tr>
      <w:tr w:rsidR="00740701" w14:paraId="6A16BAAF" w14:textId="77777777" w:rsidTr="005E31A5">
        <w:tc>
          <w:tcPr>
            <w:tcW w:w="2263" w:type="dxa"/>
          </w:tcPr>
          <w:p w14:paraId="3EFB30DA" w14:textId="6624B00C" w:rsidR="00740701" w:rsidRDefault="00740701" w:rsidP="00740701">
            <w:pPr>
              <w:pStyle w:val="Taulukko"/>
            </w:pPr>
            <w:r>
              <w:t>modifyCode</w:t>
            </w:r>
          </w:p>
        </w:tc>
        <w:tc>
          <w:tcPr>
            <w:tcW w:w="851" w:type="dxa"/>
          </w:tcPr>
          <w:p w14:paraId="458E03CC" w14:textId="03D82BDB" w:rsidR="00740701" w:rsidRDefault="00740701" w:rsidP="00740701">
            <w:pPr>
              <w:pStyle w:val="Taulukko"/>
              <w:jc w:val="center"/>
            </w:pPr>
            <w:r>
              <w:t>0..1</w:t>
            </w:r>
          </w:p>
        </w:tc>
        <w:tc>
          <w:tcPr>
            <w:tcW w:w="909" w:type="dxa"/>
          </w:tcPr>
          <w:p w14:paraId="74347276" w14:textId="171722EA" w:rsidR="00740701" w:rsidRDefault="00740701" w:rsidP="00740701">
            <w:pPr>
              <w:pStyle w:val="Taulukko"/>
              <w:jc w:val="center"/>
            </w:pPr>
            <w:r>
              <w:t>0..0</w:t>
            </w:r>
          </w:p>
        </w:tc>
        <w:tc>
          <w:tcPr>
            <w:tcW w:w="594" w:type="dxa"/>
          </w:tcPr>
          <w:p w14:paraId="1B181267" w14:textId="15FC3444" w:rsidR="00740701" w:rsidRDefault="00740701" w:rsidP="00740701">
            <w:pPr>
              <w:pStyle w:val="Taulukko"/>
              <w:jc w:val="center"/>
            </w:pPr>
            <w:r>
              <w:t>CS</w:t>
            </w:r>
          </w:p>
        </w:tc>
        <w:tc>
          <w:tcPr>
            <w:tcW w:w="2142" w:type="dxa"/>
          </w:tcPr>
          <w:p w14:paraId="3D26B0C9" w14:textId="77777777" w:rsidR="00740701" w:rsidRDefault="00740701" w:rsidP="00740701">
            <w:pPr>
              <w:pStyle w:val="Taulukko"/>
            </w:pPr>
            <w:r>
              <w:t>Kyselyn muutostila</w:t>
            </w:r>
          </w:p>
          <w:p w14:paraId="1058E3C4" w14:textId="77777777" w:rsidR="00740701" w:rsidRDefault="00740701" w:rsidP="00740701">
            <w:pPr>
              <w:pStyle w:val="Taulukko"/>
            </w:pPr>
            <w:r>
              <w:t xml:space="preserve">Arvot: </w:t>
            </w:r>
          </w:p>
          <w:p w14:paraId="3D269A63" w14:textId="77777777" w:rsidR="00740701" w:rsidRDefault="00740701" w:rsidP="00740701">
            <w:pPr>
              <w:pStyle w:val="Taulukko"/>
            </w:pPr>
            <w:r>
              <w:t>N – uusi kysely</w:t>
            </w:r>
          </w:p>
          <w:p w14:paraId="0586C4E0" w14:textId="0CFDAD0C" w:rsidR="00740701" w:rsidRDefault="00740701" w:rsidP="00740701">
            <w:pPr>
              <w:pStyle w:val="Taulukko"/>
            </w:pPr>
            <w:r>
              <w:t>M – muokkaa aikaisemmin tehtyä kyselyä</w:t>
            </w:r>
          </w:p>
        </w:tc>
        <w:tc>
          <w:tcPr>
            <w:tcW w:w="2302" w:type="dxa"/>
          </w:tcPr>
          <w:p w14:paraId="1E3B757B" w14:textId="1E20CF50" w:rsidR="00740701" w:rsidRDefault="00740701" w:rsidP="00740701">
            <w:pPr>
              <w:pStyle w:val="Taulukko"/>
            </w:pPr>
            <w:r w:rsidRPr="0009517C">
              <w:t>Ei käytetä</w:t>
            </w:r>
          </w:p>
        </w:tc>
      </w:tr>
      <w:tr w:rsidR="00740701" w14:paraId="40DF50A0" w14:textId="77777777" w:rsidTr="005E31A5">
        <w:tc>
          <w:tcPr>
            <w:tcW w:w="2263" w:type="dxa"/>
          </w:tcPr>
          <w:p w14:paraId="0504C4F6" w14:textId="4C146772" w:rsidR="00740701" w:rsidRDefault="00740701" w:rsidP="00740701">
            <w:pPr>
              <w:pStyle w:val="Taulukko"/>
            </w:pPr>
            <w:r w:rsidRPr="00740701">
              <w:t>responseModalityCode</w:t>
            </w:r>
          </w:p>
        </w:tc>
        <w:tc>
          <w:tcPr>
            <w:tcW w:w="851" w:type="dxa"/>
          </w:tcPr>
          <w:p w14:paraId="2304CEBC" w14:textId="6DA320E1" w:rsidR="00740701" w:rsidRDefault="00740701" w:rsidP="00740701">
            <w:pPr>
              <w:pStyle w:val="Taulukko"/>
              <w:jc w:val="center"/>
            </w:pPr>
            <w:r>
              <w:t>0..1</w:t>
            </w:r>
          </w:p>
        </w:tc>
        <w:tc>
          <w:tcPr>
            <w:tcW w:w="909" w:type="dxa"/>
          </w:tcPr>
          <w:p w14:paraId="0A7BD313" w14:textId="26314895" w:rsidR="00740701" w:rsidRDefault="00740701" w:rsidP="00740701">
            <w:pPr>
              <w:pStyle w:val="Taulukko"/>
              <w:jc w:val="center"/>
            </w:pPr>
            <w:r>
              <w:t>0..0</w:t>
            </w:r>
          </w:p>
        </w:tc>
        <w:tc>
          <w:tcPr>
            <w:tcW w:w="594" w:type="dxa"/>
          </w:tcPr>
          <w:p w14:paraId="4B5D2C09" w14:textId="5BF439E6" w:rsidR="00740701" w:rsidRDefault="00740701" w:rsidP="00740701">
            <w:pPr>
              <w:pStyle w:val="Taulukko"/>
              <w:jc w:val="center"/>
            </w:pPr>
            <w:r>
              <w:t>CS</w:t>
            </w:r>
          </w:p>
        </w:tc>
        <w:tc>
          <w:tcPr>
            <w:tcW w:w="2142" w:type="dxa"/>
          </w:tcPr>
          <w:p w14:paraId="6605F351" w14:textId="77777777" w:rsidR="00740701" w:rsidRDefault="00740701" w:rsidP="00740701">
            <w:pPr>
              <w:pStyle w:val="Taulukko"/>
            </w:pPr>
            <w:r>
              <w:t>Kyselyn vastaustyyppi</w:t>
            </w:r>
          </w:p>
          <w:p w14:paraId="0D5445EB" w14:textId="77777777" w:rsidR="00740701" w:rsidRDefault="00740701" w:rsidP="00740701">
            <w:pPr>
              <w:pStyle w:val="Taulukko"/>
            </w:pPr>
            <w:r>
              <w:t xml:space="preserve">Arvot: </w:t>
            </w:r>
          </w:p>
          <w:p w14:paraId="750AF387" w14:textId="77777777" w:rsidR="00740701" w:rsidRDefault="00740701" w:rsidP="00740701">
            <w:pPr>
              <w:pStyle w:val="Taulukko"/>
            </w:pPr>
            <w:r>
              <w:t>B - Batch-vastaus</w:t>
            </w:r>
          </w:p>
          <w:p w14:paraId="402D73DC" w14:textId="77777777" w:rsidR="00740701" w:rsidRDefault="00740701" w:rsidP="00740701">
            <w:pPr>
              <w:pStyle w:val="Taulukko"/>
            </w:pPr>
            <w:r>
              <w:t>R - Reaaliaikainen vastaus</w:t>
            </w:r>
          </w:p>
          <w:p w14:paraId="506F2E95" w14:textId="2AC29577" w:rsidR="00740701" w:rsidRDefault="00740701" w:rsidP="00740701">
            <w:pPr>
              <w:pStyle w:val="Taulukko"/>
            </w:pPr>
            <w:r>
              <w:t>T - Sarja erillisiä vastauksia</w:t>
            </w:r>
          </w:p>
        </w:tc>
        <w:tc>
          <w:tcPr>
            <w:tcW w:w="2302" w:type="dxa"/>
          </w:tcPr>
          <w:p w14:paraId="545AF7C0" w14:textId="5900B751" w:rsidR="00740701" w:rsidRDefault="00740701" w:rsidP="00740701">
            <w:pPr>
              <w:pStyle w:val="Taulukko"/>
            </w:pPr>
            <w:r w:rsidRPr="0009517C">
              <w:t>Ei käytetä</w:t>
            </w:r>
          </w:p>
        </w:tc>
      </w:tr>
      <w:tr w:rsidR="00740701" w14:paraId="14925E06" w14:textId="77777777" w:rsidTr="005E31A5">
        <w:tc>
          <w:tcPr>
            <w:tcW w:w="2263" w:type="dxa"/>
          </w:tcPr>
          <w:p w14:paraId="5224D5BA" w14:textId="7C86BD93" w:rsidR="00740701" w:rsidRDefault="00740701" w:rsidP="00740701">
            <w:pPr>
              <w:pStyle w:val="Taulukko"/>
            </w:pPr>
            <w:r w:rsidRPr="00740701">
              <w:t>responsePriorityCode</w:t>
            </w:r>
          </w:p>
        </w:tc>
        <w:tc>
          <w:tcPr>
            <w:tcW w:w="851" w:type="dxa"/>
          </w:tcPr>
          <w:p w14:paraId="6A2824F9" w14:textId="4BBA44E2" w:rsidR="00740701" w:rsidRDefault="00740701" w:rsidP="00740701">
            <w:pPr>
              <w:pStyle w:val="Taulukko"/>
              <w:jc w:val="center"/>
            </w:pPr>
            <w:r>
              <w:t>0..1</w:t>
            </w:r>
          </w:p>
        </w:tc>
        <w:tc>
          <w:tcPr>
            <w:tcW w:w="909" w:type="dxa"/>
          </w:tcPr>
          <w:p w14:paraId="211F4D95" w14:textId="43F17A41" w:rsidR="00740701" w:rsidRDefault="00740701" w:rsidP="00740701">
            <w:pPr>
              <w:pStyle w:val="Taulukko"/>
              <w:jc w:val="center"/>
            </w:pPr>
            <w:r>
              <w:t>0..0</w:t>
            </w:r>
          </w:p>
        </w:tc>
        <w:tc>
          <w:tcPr>
            <w:tcW w:w="594" w:type="dxa"/>
          </w:tcPr>
          <w:p w14:paraId="48F020E6" w14:textId="56FB0A82" w:rsidR="00740701" w:rsidRDefault="00740701" w:rsidP="00740701">
            <w:pPr>
              <w:pStyle w:val="Taulukko"/>
              <w:jc w:val="center"/>
            </w:pPr>
            <w:r>
              <w:t>CS</w:t>
            </w:r>
          </w:p>
        </w:tc>
        <w:tc>
          <w:tcPr>
            <w:tcW w:w="2142" w:type="dxa"/>
          </w:tcPr>
          <w:p w14:paraId="63933E4E" w14:textId="77777777" w:rsidR="00740701" w:rsidRDefault="00740701" w:rsidP="00740701">
            <w:pPr>
              <w:pStyle w:val="Taulukko"/>
            </w:pPr>
            <w:r>
              <w:t>Kyselyn vastausprioriteetti</w:t>
            </w:r>
          </w:p>
          <w:p w14:paraId="22CA1845" w14:textId="77777777" w:rsidR="00740701" w:rsidRDefault="00740701" w:rsidP="00740701">
            <w:pPr>
              <w:pStyle w:val="Taulukko"/>
            </w:pPr>
            <w:r>
              <w:t>Arvot:</w:t>
            </w:r>
          </w:p>
          <w:p w14:paraId="3E11D20E" w14:textId="77777777" w:rsidR="00740701" w:rsidRDefault="00740701" w:rsidP="00740701">
            <w:pPr>
              <w:pStyle w:val="Taulukko"/>
            </w:pPr>
            <w:r>
              <w:t>I - vastaus lähetetään välittömästi</w:t>
            </w:r>
          </w:p>
          <w:p w14:paraId="3F2AF43E" w14:textId="4CB42566" w:rsidR="00740701" w:rsidRDefault="00740701" w:rsidP="00740701">
            <w:pPr>
              <w:pStyle w:val="Taulukko"/>
            </w:pPr>
            <w:r>
              <w:t>D – vastaus lähetetään myöhemmin</w:t>
            </w:r>
          </w:p>
        </w:tc>
        <w:tc>
          <w:tcPr>
            <w:tcW w:w="2302" w:type="dxa"/>
          </w:tcPr>
          <w:p w14:paraId="6DE8BC72" w14:textId="5B3FE4CC" w:rsidR="00740701" w:rsidRDefault="00740701" w:rsidP="00740701">
            <w:pPr>
              <w:pStyle w:val="Taulukko"/>
            </w:pPr>
            <w:r w:rsidRPr="0009517C">
              <w:t>Ei käytetä</w:t>
            </w:r>
          </w:p>
        </w:tc>
      </w:tr>
      <w:tr w:rsidR="00740701" w14:paraId="3B364537" w14:textId="77777777" w:rsidTr="005E31A5">
        <w:tc>
          <w:tcPr>
            <w:tcW w:w="2263" w:type="dxa"/>
          </w:tcPr>
          <w:p w14:paraId="4E2DC25A" w14:textId="768E407F" w:rsidR="00740701" w:rsidRDefault="00740701" w:rsidP="00740701">
            <w:pPr>
              <w:pStyle w:val="Taulukko"/>
            </w:pPr>
            <w:r w:rsidRPr="00740701">
              <w:t>initialQuantity</w:t>
            </w:r>
          </w:p>
        </w:tc>
        <w:tc>
          <w:tcPr>
            <w:tcW w:w="851" w:type="dxa"/>
          </w:tcPr>
          <w:p w14:paraId="4C85DD0C" w14:textId="21EBD586" w:rsidR="00740701" w:rsidRDefault="00740701" w:rsidP="00740701">
            <w:pPr>
              <w:pStyle w:val="Taulukko"/>
              <w:jc w:val="center"/>
            </w:pPr>
            <w:r>
              <w:t>0..1</w:t>
            </w:r>
          </w:p>
        </w:tc>
        <w:tc>
          <w:tcPr>
            <w:tcW w:w="909" w:type="dxa"/>
          </w:tcPr>
          <w:p w14:paraId="467DF3D8" w14:textId="6F6B3B36" w:rsidR="00740701" w:rsidRDefault="00740701" w:rsidP="00740701">
            <w:pPr>
              <w:pStyle w:val="Taulukko"/>
              <w:jc w:val="center"/>
            </w:pPr>
            <w:r>
              <w:t>0..0</w:t>
            </w:r>
          </w:p>
        </w:tc>
        <w:tc>
          <w:tcPr>
            <w:tcW w:w="594" w:type="dxa"/>
          </w:tcPr>
          <w:p w14:paraId="6900812E" w14:textId="123634BC" w:rsidR="00740701" w:rsidRDefault="00740701" w:rsidP="00740701">
            <w:pPr>
              <w:pStyle w:val="Taulukko"/>
              <w:jc w:val="center"/>
            </w:pPr>
            <w:r>
              <w:t>INT</w:t>
            </w:r>
          </w:p>
        </w:tc>
        <w:tc>
          <w:tcPr>
            <w:tcW w:w="2142" w:type="dxa"/>
          </w:tcPr>
          <w:p w14:paraId="5368A823" w14:textId="2778AE48" w:rsidR="00740701" w:rsidRDefault="00740701" w:rsidP="00740701">
            <w:pPr>
              <w:pStyle w:val="Taulukko"/>
            </w:pPr>
            <w:r w:rsidRPr="00740701">
              <w:t>Ilmoittaa maksimimäärän vastauksia, joita vastaanottaja hyväksyy</w:t>
            </w:r>
          </w:p>
        </w:tc>
        <w:tc>
          <w:tcPr>
            <w:tcW w:w="2302" w:type="dxa"/>
          </w:tcPr>
          <w:p w14:paraId="71072C2A" w14:textId="49FA5F62" w:rsidR="00740701" w:rsidRDefault="00740701" w:rsidP="00740701">
            <w:pPr>
              <w:pStyle w:val="Taulukko"/>
            </w:pPr>
            <w:r w:rsidRPr="0009517C">
              <w:t>Ei käytetä</w:t>
            </w:r>
          </w:p>
        </w:tc>
      </w:tr>
      <w:tr w:rsidR="00740701" w14:paraId="45AFF08C" w14:textId="77777777" w:rsidTr="005E31A5">
        <w:tc>
          <w:tcPr>
            <w:tcW w:w="2263" w:type="dxa"/>
          </w:tcPr>
          <w:p w14:paraId="2C0A0F7F" w14:textId="64133DC9" w:rsidR="00740701" w:rsidRDefault="00740701" w:rsidP="00740701">
            <w:pPr>
              <w:pStyle w:val="Taulukko"/>
            </w:pPr>
            <w:r w:rsidRPr="00740701">
              <w:t>initialQuantityCode</w:t>
            </w:r>
          </w:p>
        </w:tc>
        <w:tc>
          <w:tcPr>
            <w:tcW w:w="851" w:type="dxa"/>
          </w:tcPr>
          <w:p w14:paraId="19013DAD" w14:textId="7FCB7608" w:rsidR="00740701" w:rsidRDefault="00740701" w:rsidP="00740701">
            <w:pPr>
              <w:pStyle w:val="Taulukko"/>
              <w:jc w:val="center"/>
            </w:pPr>
            <w:r>
              <w:t>0..1</w:t>
            </w:r>
          </w:p>
        </w:tc>
        <w:tc>
          <w:tcPr>
            <w:tcW w:w="909" w:type="dxa"/>
          </w:tcPr>
          <w:p w14:paraId="5FA7D4B6" w14:textId="3B7C1501" w:rsidR="00740701" w:rsidRDefault="00740701" w:rsidP="00740701">
            <w:pPr>
              <w:pStyle w:val="Taulukko"/>
              <w:jc w:val="center"/>
            </w:pPr>
            <w:r>
              <w:t>0..0</w:t>
            </w:r>
          </w:p>
        </w:tc>
        <w:tc>
          <w:tcPr>
            <w:tcW w:w="594" w:type="dxa"/>
          </w:tcPr>
          <w:p w14:paraId="4498332B" w14:textId="104051B7" w:rsidR="00740701" w:rsidRDefault="00740701" w:rsidP="00740701">
            <w:pPr>
              <w:pStyle w:val="Taulukko"/>
              <w:jc w:val="center"/>
            </w:pPr>
            <w:r>
              <w:t>CE</w:t>
            </w:r>
          </w:p>
        </w:tc>
        <w:tc>
          <w:tcPr>
            <w:tcW w:w="2142" w:type="dxa"/>
          </w:tcPr>
          <w:p w14:paraId="1DEFC56D" w14:textId="4AC71D4A" w:rsidR="00740701" w:rsidRDefault="00740701" w:rsidP="00740701">
            <w:pPr>
              <w:pStyle w:val="Taulukko"/>
            </w:pPr>
            <w:r w:rsidRPr="00740701">
              <w:t xml:space="preserve">Mitä vastauksia (yksikköä) vastauksen vastaanottaja maksimissaan </w:t>
            </w:r>
            <w:r w:rsidRPr="00740701">
              <w:lastRenderedPageBreak/>
              <w:t>hyväksyy. Vastaussanomat voivat sisältää muutakin tietoa, kuin haluttuja vastausrakenteita. Tällä attribuutilla voidaan tunnistaa, minkä vastausyksikön perusteella vastausten lukumäärä päätellään. Koodistolle ei ole yleistä määrittelyä, joten se määritellään tapauskohtaisesti.</w:t>
            </w:r>
          </w:p>
        </w:tc>
        <w:tc>
          <w:tcPr>
            <w:tcW w:w="2302" w:type="dxa"/>
          </w:tcPr>
          <w:p w14:paraId="1275A10B" w14:textId="175C387B" w:rsidR="00740701" w:rsidRDefault="00740701" w:rsidP="00740701">
            <w:pPr>
              <w:pStyle w:val="Taulukko"/>
            </w:pPr>
            <w:r w:rsidRPr="0009517C">
              <w:lastRenderedPageBreak/>
              <w:t>Ei käytetä</w:t>
            </w:r>
          </w:p>
        </w:tc>
      </w:tr>
      <w:tr w:rsidR="00740701" w14:paraId="69A1979C" w14:textId="77777777" w:rsidTr="005E31A5">
        <w:tc>
          <w:tcPr>
            <w:tcW w:w="2263" w:type="dxa"/>
          </w:tcPr>
          <w:p w14:paraId="09AC04A1" w14:textId="161E3950" w:rsidR="00740701" w:rsidRDefault="00740701" w:rsidP="00740701">
            <w:pPr>
              <w:pStyle w:val="Taulukko"/>
            </w:pPr>
            <w:r w:rsidRPr="00740701">
              <w:t>executionAndDeliveryTime</w:t>
            </w:r>
          </w:p>
        </w:tc>
        <w:tc>
          <w:tcPr>
            <w:tcW w:w="851" w:type="dxa"/>
          </w:tcPr>
          <w:p w14:paraId="273A38D5" w14:textId="223EAA32" w:rsidR="00740701" w:rsidRDefault="00740701" w:rsidP="00740701">
            <w:pPr>
              <w:pStyle w:val="Taulukko"/>
              <w:jc w:val="center"/>
            </w:pPr>
            <w:r>
              <w:t>0..1</w:t>
            </w:r>
          </w:p>
        </w:tc>
        <w:tc>
          <w:tcPr>
            <w:tcW w:w="909" w:type="dxa"/>
          </w:tcPr>
          <w:p w14:paraId="7FA2FA86" w14:textId="5202D974" w:rsidR="00740701" w:rsidRDefault="00740701" w:rsidP="00740701">
            <w:pPr>
              <w:pStyle w:val="Taulukko"/>
              <w:jc w:val="center"/>
            </w:pPr>
            <w:r>
              <w:t>0..0</w:t>
            </w:r>
          </w:p>
        </w:tc>
        <w:tc>
          <w:tcPr>
            <w:tcW w:w="594" w:type="dxa"/>
          </w:tcPr>
          <w:p w14:paraId="2A71DAE5" w14:textId="23B8A727" w:rsidR="00740701" w:rsidRDefault="00740701" w:rsidP="00740701">
            <w:pPr>
              <w:pStyle w:val="Taulukko"/>
              <w:jc w:val="center"/>
            </w:pPr>
            <w:r>
              <w:t>TS</w:t>
            </w:r>
          </w:p>
        </w:tc>
        <w:tc>
          <w:tcPr>
            <w:tcW w:w="2142" w:type="dxa"/>
          </w:tcPr>
          <w:p w14:paraId="6CE7528A" w14:textId="2D92ACB7" w:rsidR="00740701" w:rsidRDefault="00740701" w:rsidP="00740701">
            <w:pPr>
              <w:pStyle w:val="Taulukko"/>
            </w:pPr>
            <w:r w:rsidRPr="00740701">
              <w:t>Aika, johon mennessä vastaus on ilmoitettava</w:t>
            </w:r>
          </w:p>
        </w:tc>
        <w:tc>
          <w:tcPr>
            <w:tcW w:w="2302" w:type="dxa"/>
          </w:tcPr>
          <w:p w14:paraId="01565FB0" w14:textId="7085144D" w:rsidR="00740701" w:rsidRDefault="00740701" w:rsidP="00740701">
            <w:pPr>
              <w:pStyle w:val="Taulukko"/>
            </w:pPr>
            <w:r w:rsidRPr="0009517C">
              <w:t>Ei käytetä</w:t>
            </w:r>
          </w:p>
        </w:tc>
      </w:tr>
    </w:tbl>
    <w:p w14:paraId="113BB513" w14:textId="6C46CD36" w:rsidR="00385DF4" w:rsidRDefault="00385DF4" w:rsidP="00385DF4">
      <w:pPr>
        <w:pStyle w:val="Otsikko3"/>
      </w:pPr>
      <w:bookmarkStart w:id="1054" w:name="_Toc219205914"/>
      <w:r>
        <w:t>Sosiaalihuollon kyselyparametrit</w:t>
      </w:r>
      <w:bookmarkEnd w:id="1054"/>
    </w:p>
    <w:p w14:paraId="3A9E4E6E" w14:textId="24DABBF2" w:rsidR="00385DF4" w:rsidRPr="00385DF4" w:rsidRDefault="00385DF4" w:rsidP="00385DF4">
      <w:pPr>
        <w:pStyle w:val="Leipteksti"/>
      </w:pPr>
      <w:r w:rsidRPr="00385DF4">
        <w:t>Varsinaiset kyselyparametrit liitetään QueryByParameter-luokkaan. Sosiaalihuollon asiakastie</w:t>
      </w:r>
      <w:r w:rsidR="0043600F">
        <w:t xml:space="preserve">tovarannon </w:t>
      </w:r>
      <w:r w:rsidRPr="00385DF4">
        <w:t xml:space="preserve"> </w:t>
      </w:r>
      <w:r w:rsidR="00C52D8C">
        <w:t xml:space="preserve">ja Tahdonilmaisupalvelun </w:t>
      </w:r>
      <w:r w:rsidRPr="00385DF4">
        <w:t>kyselyparametrit pohjautuvat sosiaalihuollon metatietomalliin eivätkä ole identtisiä yleisen sanomatyypin Query Event Document kyselyparametrien kanssa. Asiakastie</w:t>
      </w:r>
      <w:r w:rsidR="00DB0F4C">
        <w:t>tovarannon</w:t>
      </w:r>
      <w:r w:rsidR="00C52D8C">
        <w:t xml:space="preserve"> ja Tahdonilmaisupalvelun</w:t>
      </w:r>
      <w:r w:rsidRPr="00385DF4">
        <w:t xml:space="preserve"> kyselyissä ei käytetä seuraavia parametreja, vaikka ne ovat sanomatyypin skeemassa:</w:t>
      </w:r>
    </w:p>
    <w:p w14:paraId="66339219" w14:textId="7298096A" w:rsidR="00385DF4" w:rsidRPr="00385DF4" w:rsidRDefault="00385DF4" w:rsidP="00385DF4">
      <w:pPr>
        <w:pStyle w:val="Merkittyluettelo"/>
        <w:rPr>
          <w:lang w:val="en-US"/>
        </w:rPr>
      </w:pPr>
      <w:r w:rsidRPr="00385DF4">
        <w:rPr>
          <w:lang w:val="en-US"/>
        </w:rPr>
        <w:t>EncompassingEncounter.EffectiveTime</w:t>
      </w:r>
    </w:p>
    <w:p w14:paraId="6378B580" w14:textId="6E9FEF9E" w:rsidR="00385DF4" w:rsidRPr="00385DF4" w:rsidRDefault="00385DF4" w:rsidP="00385DF4">
      <w:pPr>
        <w:pStyle w:val="Merkittyluettelo"/>
        <w:rPr>
          <w:lang w:val="en-US"/>
        </w:rPr>
      </w:pPr>
      <w:r w:rsidRPr="00385DF4">
        <w:rPr>
          <w:lang w:val="en-US"/>
        </w:rPr>
        <w:t>EncounterParticipant.id</w:t>
      </w:r>
    </w:p>
    <w:p w14:paraId="28D7E956" w14:textId="2C3F4862" w:rsidR="00385DF4" w:rsidRPr="00385DF4" w:rsidRDefault="00385DF4" w:rsidP="00385DF4">
      <w:pPr>
        <w:pStyle w:val="Merkittyluettelo"/>
        <w:rPr>
          <w:lang w:val="en-US"/>
        </w:rPr>
      </w:pPr>
      <w:r w:rsidRPr="00385DF4">
        <w:rPr>
          <w:lang w:val="en-US"/>
        </w:rPr>
        <w:t>HealthCareFacility.code</w:t>
      </w:r>
    </w:p>
    <w:p w14:paraId="7E1F490D" w14:textId="4854083B" w:rsidR="00385DF4" w:rsidRPr="00385DF4" w:rsidRDefault="00385DF4" w:rsidP="00385DF4">
      <w:pPr>
        <w:pStyle w:val="Merkittyluettelo"/>
        <w:rPr>
          <w:lang w:val="en-US"/>
        </w:rPr>
      </w:pPr>
      <w:r w:rsidRPr="00385DF4">
        <w:rPr>
          <w:lang w:val="en-US"/>
        </w:rPr>
        <w:t>PatientLivingSubject.id</w:t>
      </w:r>
    </w:p>
    <w:p w14:paraId="11427C80" w14:textId="5C82EA47" w:rsidR="00385DF4" w:rsidRPr="00385DF4" w:rsidRDefault="00385DF4" w:rsidP="00385DF4">
      <w:pPr>
        <w:pStyle w:val="Merkittyluettelo"/>
        <w:rPr>
          <w:lang w:val="en-US"/>
        </w:rPr>
      </w:pPr>
      <w:r w:rsidRPr="00385DF4">
        <w:rPr>
          <w:lang w:val="en-US"/>
        </w:rPr>
        <w:t>Performer.id</w:t>
      </w:r>
    </w:p>
    <w:p w14:paraId="3EAEE8E2" w14:textId="47E23BA7" w:rsidR="00385DF4" w:rsidRPr="00385DF4" w:rsidRDefault="00385DF4" w:rsidP="00385DF4">
      <w:pPr>
        <w:pStyle w:val="Merkittyluettelo"/>
        <w:rPr>
          <w:lang w:val="en-US"/>
        </w:rPr>
      </w:pPr>
      <w:r>
        <w:rPr>
          <w:lang w:val="en-US"/>
        </w:rPr>
        <w:t>S</w:t>
      </w:r>
      <w:r w:rsidRPr="00385DF4">
        <w:rPr>
          <w:lang w:val="en-US"/>
        </w:rPr>
        <w:t>erviceEvent.classCode</w:t>
      </w:r>
    </w:p>
    <w:p w14:paraId="5728EA49" w14:textId="09550F2A" w:rsidR="00385DF4" w:rsidRDefault="00385DF4" w:rsidP="00385DF4">
      <w:pPr>
        <w:pStyle w:val="Merkittyluettelo"/>
      </w:pPr>
      <w:r>
        <w:t>ServiceEvent.effectiveTime</w:t>
      </w:r>
    </w:p>
    <w:p w14:paraId="57B0D799" w14:textId="467F71E6" w:rsidR="00385DF4" w:rsidRDefault="00385DF4" w:rsidP="00385DF4">
      <w:pPr>
        <w:pStyle w:val="Merkittyluettelo"/>
      </w:pPr>
      <w:r>
        <w:t>sortControl</w:t>
      </w:r>
    </w:p>
    <w:p w14:paraId="0BE5F237" w14:textId="3C85F1E6" w:rsidR="008638BD" w:rsidRDefault="00385DF4" w:rsidP="008638BD">
      <w:pPr>
        <w:pStyle w:val="Leipteksti"/>
        <w:rPr>
          <w:ins w:id="1055" w:author="Korhonen Katja S" w:date="2025-12-29T11:51:00Z"/>
        </w:rPr>
      </w:pPr>
      <w:r>
        <w:t xml:space="preserve">Taulukossa 16 </w:t>
      </w:r>
      <w:del w:id="1056" w:author="Korhonen Katja S" w:date="2026-01-13T14:16:00Z">
        <w:r w:rsidDel="00900AA4">
          <w:delText xml:space="preserve"> </w:delText>
        </w:r>
      </w:del>
      <w:r>
        <w:t>määritellään Sosiaalihuollon asiakastie</w:t>
      </w:r>
      <w:r w:rsidR="00DB0F4C">
        <w:t xml:space="preserve">tovarannon </w:t>
      </w:r>
      <w:del w:id="1057" w:author="Korhonen Katja S" w:date="2025-12-29T11:53:00Z">
        <w:r w:rsidR="000574A7" w:rsidDel="008638BD">
          <w:delText xml:space="preserve"> </w:delText>
        </w:r>
      </w:del>
      <w:r w:rsidR="000574A7">
        <w:t>ensimmäisessä ja toisessa vaiheessa</w:t>
      </w:r>
      <w:ins w:id="1058" w:author="Korhonen Katja S" w:date="2025-12-29T11:52:00Z">
        <w:r w:rsidR="008638BD">
          <w:t xml:space="preserve"> </w:t>
        </w:r>
      </w:ins>
      <w:moveToRangeStart w:id="1059" w:author="Korhonen Katja S" w:date="2025-12-29T11:55:00Z" w:name="move217901751"/>
      <w:moveTo w:id="1060" w:author="Korhonen Katja S" w:date="2025-12-29T11:55:00Z">
        <w:r w:rsidR="008638BD">
          <w:t xml:space="preserve">tukemien kyselyparametrien nimet kokonaisuudessaan palvelupyynnöittäin, kuvaukset sekä varsinainen kyselyparametri, jota voidaan käyttää </w:t>
        </w:r>
        <w:del w:id="1061" w:author="Korhonen Katja S" w:date="2025-12-29T11:56:00Z">
          <w:r w:rsidR="008638BD" w:rsidDel="008638BD">
            <w:delText>sosiaalihuollon asiakastietoa käsittelevissä</w:delText>
          </w:r>
        </w:del>
      </w:moveTo>
      <w:ins w:id="1062" w:author="Korhonen Katja S" w:date="2025-12-29T11:56:00Z">
        <w:r w:rsidR="008638BD">
          <w:t xml:space="preserve"> hakevassa</w:t>
        </w:r>
      </w:ins>
      <w:moveTo w:id="1063" w:author="Korhonen Katja S" w:date="2025-12-29T11:55:00Z">
        <w:del w:id="1064" w:author="Korhonen Katja S" w:date="2025-12-29T11:56:00Z">
          <w:r w:rsidR="008638BD" w:rsidDel="008638BD">
            <w:delText xml:space="preserve"> </w:delText>
          </w:r>
        </w:del>
        <w:r w:rsidR="008638BD">
          <w:t>järjestelm</w:t>
        </w:r>
        <w:del w:id="1065" w:author="Korhonen Katja S" w:date="2025-12-29T11:56:00Z">
          <w:r w:rsidR="008638BD" w:rsidDel="008638BD">
            <w:delText>i</w:delText>
          </w:r>
        </w:del>
      </w:moveTo>
      <w:ins w:id="1066" w:author="Korhonen Katja S" w:date="2025-12-29T11:56:00Z">
        <w:r w:rsidR="008638BD">
          <w:t>ä</w:t>
        </w:r>
      </w:ins>
      <w:moveTo w:id="1067" w:author="Korhonen Katja S" w:date="2025-12-29T11:55:00Z">
        <w:r w:rsidR="008638BD">
          <w:t>ssä</w:t>
        </w:r>
        <w:del w:id="1068" w:author="Korhonen Katja S" w:date="2025-12-29T11:56:00Z">
          <w:r w:rsidR="008638BD" w:rsidDel="008638BD">
            <w:delText>.</w:delText>
          </w:r>
        </w:del>
      </w:moveTo>
      <w:moveToRangeEnd w:id="1059"/>
      <w:ins w:id="1069" w:author="Korhonen Katja S" w:date="2025-12-29T11:51:00Z">
        <w:r w:rsidR="008638BD">
          <w:t>,</w:t>
        </w:r>
      </w:ins>
      <w:del w:id="1070" w:author="Korhonen Katja S" w:date="2025-12-29T11:51:00Z">
        <w:r w:rsidR="000574A7" w:rsidDel="008638BD">
          <w:delText xml:space="preserve">  ja </w:delText>
        </w:r>
      </w:del>
      <w:del w:id="1071" w:author="Korhonen Katja S" w:date="2025-12-29T11:52:00Z">
        <w:r w:rsidR="000574A7" w:rsidDel="008638BD">
          <w:delText>t</w:delText>
        </w:r>
      </w:del>
      <w:ins w:id="1072" w:author="Korhonen Katja S" w:date="2025-12-29T11:52:00Z">
        <w:r w:rsidR="008638BD">
          <w:t>T</w:t>
        </w:r>
      </w:ins>
      <w:r w:rsidR="000574A7">
        <w:t>aulukossa 17</w:t>
      </w:r>
      <w:ins w:id="1073" w:author="Korhonen Katja S" w:date="2025-12-31T08:36:00Z">
        <w:r w:rsidR="00ED3640">
          <w:t xml:space="preserve"> </w:t>
        </w:r>
      </w:ins>
      <w:ins w:id="1074" w:author="Korhonen Katja S" w:date="2025-12-29T11:52:00Z">
        <w:r w:rsidR="008638BD">
          <w:t>määritellään</w:t>
        </w:r>
      </w:ins>
      <w:r w:rsidR="000574A7">
        <w:t xml:space="preserve"> asiakastie</w:t>
      </w:r>
      <w:r w:rsidR="00DB0F4C">
        <w:t xml:space="preserve">tovarannon </w:t>
      </w:r>
      <w:del w:id="1075" w:author="Korhonen Katja S" w:date="2025-12-29T11:51:00Z">
        <w:r w:rsidR="000574A7" w:rsidDel="008638BD">
          <w:delText xml:space="preserve"> </w:delText>
        </w:r>
      </w:del>
      <w:r w:rsidR="000574A7">
        <w:t>ja Tahdonilmaisupalvelun liittymisvelvoitteen mukaisessa järjestelmässä</w:t>
      </w:r>
      <w:ins w:id="1076" w:author="Korhonen Katja S" w:date="2025-12-29T11:53:00Z">
        <w:r w:rsidR="008638BD">
          <w:t xml:space="preserve"> tuke</w:t>
        </w:r>
      </w:ins>
      <w:ins w:id="1077" w:author="Korhonen Katja S" w:date="2025-12-29T11:54:00Z">
        <w:r w:rsidR="008638BD">
          <w:t>mat kyselyparametrit</w:t>
        </w:r>
      </w:ins>
      <w:ins w:id="1078" w:author="Korhonen Katja S" w:date="2025-12-29T11:51:00Z">
        <w:r w:rsidR="008638BD">
          <w:t xml:space="preserve"> ja taulukossa</w:t>
        </w:r>
      </w:ins>
      <w:ins w:id="1079" w:author="Korhonen Katja S" w:date="2025-12-29T11:53:00Z">
        <w:r w:rsidR="008638BD">
          <w:t xml:space="preserve"> </w:t>
        </w:r>
        <w:r w:rsidR="008638BD" w:rsidRPr="000139DD">
          <w:t>1</w:t>
        </w:r>
        <w:r w:rsidR="008638BD">
          <w:t xml:space="preserve">8 </w:t>
        </w:r>
        <w:r w:rsidR="008638BD" w:rsidRPr="000139DD">
          <w:t>asiakastie</w:t>
        </w:r>
        <w:r w:rsidR="008638BD">
          <w:t>tovarannon</w:t>
        </w:r>
        <w:r w:rsidR="008638BD" w:rsidRPr="000139DD">
          <w:t xml:space="preserve"> tukemat kyselyparametrit</w:t>
        </w:r>
        <w:r w:rsidR="008638BD">
          <w:t xml:space="preserve"> haussa palvelunantajan laajalla tiedonsaantioikeudella ja viranomaisen laajalla tiedonsaantioikeudella</w:t>
        </w:r>
        <w:r w:rsidR="008638BD" w:rsidRPr="000139DD">
          <w:t>.</w:t>
        </w:r>
      </w:ins>
      <w:del w:id="1080" w:author="Korhonen Katja S" w:date="2025-12-29T11:54:00Z">
        <w:r w:rsidR="000574A7" w:rsidDel="008638BD">
          <w:delText xml:space="preserve"> </w:delText>
        </w:r>
      </w:del>
      <w:ins w:id="1081" w:author="Korhonen Katja S" w:date="2025-12-29T11:51:00Z">
        <w:r w:rsidR="008638BD">
          <w:t>Tauluk</w:t>
        </w:r>
      </w:ins>
      <w:ins w:id="1082" w:author="Korhonen Katja S" w:date="2025-12-29T11:54:00Z">
        <w:r w:rsidR="008638BD">
          <w:t>ossa</w:t>
        </w:r>
      </w:ins>
      <w:ins w:id="1083" w:author="Korhonen Katja S" w:date="2025-12-29T11:51:00Z">
        <w:r w:rsidR="008638BD">
          <w:t xml:space="preserve"> 19</w:t>
        </w:r>
      </w:ins>
      <w:ins w:id="1084" w:author="Korhonen Katja S" w:date="2025-12-29T11:54:00Z">
        <w:r w:rsidR="008638BD">
          <w:t xml:space="preserve"> määritellään </w:t>
        </w:r>
      </w:ins>
      <w:ins w:id="1085" w:author="Korhonen Katja S" w:date="2025-12-29T11:51:00Z">
        <w:r w:rsidR="008638BD" w:rsidRPr="000139DD">
          <w:t>Sosiaalihuollon asiakastie</w:t>
        </w:r>
        <w:r w:rsidR="008638BD">
          <w:t>tovarannon</w:t>
        </w:r>
        <w:r w:rsidR="008638BD" w:rsidRPr="000139DD">
          <w:t xml:space="preserve"> tukemat kyselyparametrit</w:t>
        </w:r>
        <w:r w:rsidR="008638BD">
          <w:t xml:space="preserve"> </w:t>
        </w:r>
      </w:ins>
      <w:ins w:id="1086" w:author="Korhonen Katja S" w:date="2026-01-09T08:08:00Z">
        <w:r w:rsidR="00902917">
          <w:t xml:space="preserve">haussa </w:t>
        </w:r>
      </w:ins>
      <w:ins w:id="1087" w:author="Korhonen Katja S" w:date="2025-12-29T11:51:00Z">
        <w:r w:rsidR="008638BD">
          <w:t>terveydenhuollo</w:t>
        </w:r>
      </w:ins>
      <w:ins w:id="1088" w:author="Korhonen Katja S" w:date="2026-01-09T08:08:00Z">
        <w:r w:rsidR="00902917">
          <w:t>sta</w:t>
        </w:r>
      </w:ins>
      <w:ins w:id="1089" w:author="Korhonen Katja S" w:date="2025-12-29T13:03:00Z">
        <w:r w:rsidR="007E2AB8">
          <w:t>.</w:t>
        </w:r>
      </w:ins>
      <w:ins w:id="1090" w:author="Korhonen Katja S" w:date="2025-12-29T11:51:00Z">
        <w:r w:rsidR="008638BD">
          <w:t xml:space="preserve"> </w:t>
        </w:r>
      </w:ins>
    </w:p>
    <w:p w14:paraId="364BE3B2" w14:textId="7058E10D" w:rsidR="00385DF4" w:rsidRDefault="00385DF4" w:rsidP="00385DF4">
      <w:pPr>
        <w:pStyle w:val="Leipteksti"/>
      </w:pPr>
      <w:moveFromRangeStart w:id="1091" w:author="Korhonen Katja S" w:date="2025-12-29T11:55:00Z" w:name="move217901751"/>
      <w:moveFrom w:id="1092" w:author="Korhonen Katja S" w:date="2025-12-29T11:55:00Z">
        <w:r w:rsidDel="008638BD">
          <w:lastRenderedPageBreak/>
          <w:t xml:space="preserve">tukemien kyselyparametrien nimet kokonaisuudessaan palvelupyynnöittäin, kuvaukset sekä varsinainen kyselyparametri, jota voidaan käyttää sosiaalihuollon asiakastietoa käsittelevissä järjestelmissä. </w:t>
        </w:r>
      </w:moveFrom>
      <w:moveFromRangeEnd w:id="1091"/>
      <w:r>
        <w:t>Tietokenttien nimessä hl7fi:LocalSocialHeader -osa ilmaisee kyseisen tiedon kuuluvan sosiaalihuollon laajennukseen, jolloin vastaavuutta sanomatyypin Query Event Document kyselyparametreihin ei ole. Kyselyparametrien käytön kuvaamisessa käytetyt koodit ja määritelmät on kuvattu taulukossa 15.</w:t>
      </w:r>
    </w:p>
    <w:p w14:paraId="231A3743" w14:textId="39EA092F" w:rsidR="00060DC6" w:rsidRDefault="00385DF4" w:rsidP="00385DF4">
      <w:pPr>
        <w:pStyle w:val="Leipteksti"/>
      </w:pPr>
      <w:r>
        <w:t>Taulukko 15. Kyselyparametrien kuvauksessa käytettyjen koodien merkitys.</w:t>
      </w:r>
    </w:p>
    <w:tbl>
      <w:tblPr>
        <w:tblStyle w:val="TaulukkoRuudukko"/>
        <w:tblW w:w="0" w:type="auto"/>
        <w:tblInd w:w="567" w:type="dxa"/>
        <w:tblLook w:val="04A0" w:firstRow="1" w:lastRow="0" w:firstColumn="1" w:lastColumn="0" w:noHBand="0" w:noVBand="1"/>
        <w:tblCaption w:val="Taulukko 15. Kyselyparametrien kuvauksessa käytettyjen koodien merkitys."/>
        <w:tblDescription w:val="Taulukossa listataan Sosiaalihuollon asiakastietovarannon ja Tahdonilmaisupalvelun kyselyparametrien pakollisuuden kuvaamisessa käytetyt koodit ja niiden määritelmät. "/>
      </w:tblPr>
      <w:tblGrid>
        <w:gridCol w:w="1980"/>
        <w:gridCol w:w="7081"/>
      </w:tblGrid>
      <w:tr w:rsidR="004E0F57" w14:paraId="348331CF" w14:textId="77777777" w:rsidTr="003B5809">
        <w:trPr>
          <w:tblHeader/>
        </w:trPr>
        <w:tc>
          <w:tcPr>
            <w:tcW w:w="1980" w:type="dxa"/>
          </w:tcPr>
          <w:p w14:paraId="17ECF326" w14:textId="5ECE5A34" w:rsidR="004E0F57" w:rsidRPr="003B5809" w:rsidRDefault="004E0F57" w:rsidP="004E0F57">
            <w:pPr>
              <w:pStyle w:val="Taulukko"/>
              <w:rPr>
                <w:b/>
              </w:rPr>
            </w:pPr>
            <w:r w:rsidRPr="003B5809">
              <w:rPr>
                <w:b/>
              </w:rPr>
              <w:t>Koodi</w:t>
            </w:r>
          </w:p>
        </w:tc>
        <w:tc>
          <w:tcPr>
            <w:tcW w:w="7081" w:type="dxa"/>
          </w:tcPr>
          <w:p w14:paraId="7838C24E" w14:textId="06BFAC24" w:rsidR="004E0F57" w:rsidRPr="003B5809" w:rsidRDefault="004E0F57" w:rsidP="004E0F57">
            <w:pPr>
              <w:pStyle w:val="Taulukko"/>
              <w:rPr>
                <w:b/>
              </w:rPr>
            </w:pPr>
            <w:r w:rsidRPr="003B5809">
              <w:rPr>
                <w:b/>
              </w:rPr>
              <w:t>Määritelmä</w:t>
            </w:r>
          </w:p>
        </w:tc>
      </w:tr>
      <w:tr w:rsidR="004E0F57" w14:paraId="1DA143F7" w14:textId="77777777" w:rsidTr="003B5809">
        <w:tc>
          <w:tcPr>
            <w:tcW w:w="1980" w:type="dxa"/>
          </w:tcPr>
          <w:p w14:paraId="281A9543" w14:textId="4443FBE7" w:rsidR="004E0F57" w:rsidRDefault="004E0F57" w:rsidP="004E0F57">
            <w:pPr>
              <w:pStyle w:val="Taulukko"/>
            </w:pPr>
            <w:r>
              <w:t>p</w:t>
            </w:r>
          </w:p>
        </w:tc>
        <w:tc>
          <w:tcPr>
            <w:tcW w:w="7081" w:type="dxa"/>
          </w:tcPr>
          <w:p w14:paraId="1EDCF49F" w14:textId="4B286160" w:rsidR="004E0F57" w:rsidRDefault="004E0F57" w:rsidP="004E0F57">
            <w:pPr>
              <w:pStyle w:val="Taulukko"/>
            </w:pPr>
            <w:r w:rsidRPr="004E0F57">
              <w:t>Kyselyparametri on pakollinen ko. palvelupyynnöllä tehtävässä kyselyssä</w:t>
            </w:r>
          </w:p>
        </w:tc>
      </w:tr>
      <w:tr w:rsidR="004E0F57" w14:paraId="13C11EB5" w14:textId="77777777" w:rsidTr="003B5809">
        <w:tc>
          <w:tcPr>
            <w:tcW w:w="1980" w:type="dxa"/>
          </w:tcPr>
          <w:p w14:paraId="4EB92A27" w14:textId="510E1636" w:rsidR="004E0F57" w:rsidRDefault="004E0F57" w:rsidP="004E0F57">
            <w:pPr>
              <w:pStyle w:val="Taulukko"/>
            </w:pPr>
            <w:r>
              <w:t>eP</w:t>
            </w:r>
          </w:p>
        </w:tc>
        <w:tc>
          <w:tcPr>
            <w:tcW w:w="7081" w:type="dxa"/>
          </w:tcPr>
          <w:p w14:paraId="309308B0" w14:textId="3916CFF2" w:rsidR="004E0F57" w:rsidRDefault="004E0F57" w:rsidP="004E0F57">
            <w:pPr>
              <w:pStyle w:val="Taulukko"/>
            </w:pPr>
            <w:r w:rsidRPr="004E0F57">
              <w:t>Kyselyparametri on ehdollisesti pakollinen ko. palvelupyynnöllä tehtävässä kyselyssä</w:t>
            </w:r>
          </w:p>
        </w:tc>
      </w:tr>
      <w:tr w:rsidR="004E0F57" w14:paraId="3F22842C" w14:textId="77777777" w:rsidTr="003B5809">
        <w:tc>
          <w:tcPr>
            <w:tcW w:w="1980" w:type="dxa"/>
          </w:tcPr>
          <w:p w14:paraId="72C3C644" w14:textId="448EA817" w:rsidR="004E0F57" w:rsidRDefault="004E0F57" w:rsidP="004E0F57">
            <w:pPr>
              <w:pStyle w:val="Taulukko"/>
            </w:pPr>
            <w:r>
              <w:t>o</w:t>
            </w:r>
          </w:p>
        </w:tc>
        <w:tc>
          <w:tcPr>
            <w:tcW w:w="7081" w:type="dxa"/>
          </w:tcPr>
          <w:p w14:paraId="5B9A079A" w14:textId="700E7093" w:rsidR="004E0F57" w:rsidRDefault="003B5809" w:rsidP="004E0F57">
            <w:pPr>
              <w:pStyle w:val="Taulukko"/>
            </w:pPr>
            <w:r w:rsidRPr="003B5809">
              <w:t>Kyselyparametri on vapaaehtoinen ko. palvelupyynnöllä tehtävässä kyselyssä</w:t>
            </w:r>
          </w:p>
        </w:tc>
      </w:tr>
      <w:tr w:rsidR="003B5809" w14:paraId="6DF528FC" w14:textId="77777777" w:rsidTr="003B5809">
        <w:tc>
          <w:tcPr>
            <w:tcW w:w="1980" w:type="dxa"/>
          </w:tcPr>
          <w:p w14:paraId="4B1BCFA2" w14:textId="6F44EE2B" w:rsidR="003B5809" w:rsidRDefault="003B5809" w:rsidP="004E0F57">
            <w:pPr>
              <w:pStyle w:val="Taulukko"/>
            </w:pPr>
            <w:r>
              <w:t>-</w:t>
            </w:r>
          </w:p>
        </w:tc>
        <w:tc>
          <w:tcPr>
            <w:tcW w:w="7081" w:type="dxa"/>
          </w:tcPr>
          <w:p w14:paraId="04F9606F" w14:textId="5E694040" w:rsidR="003B5809" w:rsidRPr="003B5809" w:rsidRDefault="003B5809" w:rsidP="004E0F57">
            <w:pPr>
              <w:pStyle w:val="Taulukko"/>
            </w:pPr>
            <w:r w:rsidRPr="003B5809">
              <w:t>Kyselyparametri ei ole sallittu ko. palvelupyynnöllä tehtävässä kyselyssä</w:t>
            </w:r>
          </w:p>
        </w:tc>
      </w:tr>
    </w:tbl>
    <w:p w14:paraId="7AB6C41A" w14:textId="28182968" w:rsidR="002E1C6C" w:rsidRDefault="00F81D89" w:rsidP="002E1C6C">
      <w:pPr>
        <w:pStyle w:val="Leipteksti"/>
      </w:pPr>
      <w:r w:rsidRPr="00F81D89">
        <w:t>Taulukko 16. Sosiaalihuollon asiakastie</w:t>
      </w:r>
      <w:r w:rsidR="00DB0F4C">
        <w:t xml:space="preserve">tovarannon </w:t>
      </w:r>
      <w:r w:rsidR="00C52D8C">
        <w:t>ensimmäisessä ja toisessa vaiheessa</w:t>
      </w:r>
      <w:r w:rsidRPr="00F81D89">
        <w:t xml:space="preserve"> tukemat kyselyparametrit.</w:t>
      </w:r>
    </w:p>
    <w:tbl>
      <w:tblPr>
        <w:tblStyle w:val="TaulukkoRuudukko"/>
        <w:tblW w:w="9067" w:type="dxa"/>
        <w:tblInd w:w="567" w:type="dxa"/>
        <w:tblLayout w:type="fixed"/>
        <w:tblLook w:val="04A0" w:firstRow="1" w:lastRow="0" w:firstColumn="1" w:lastColumn="0" w:noHBand="0" w:noVBand="1"/>
        <w:tblCaption w:val="Taulukko 16. Sosiaalihuollon asiakastietovarannon ensimmäisessä ja toisessa vaiheessa tukemat kyselyparametrit."/>
        <w:tblDescription w:val="Taulukossa listataan Sosiaalihuollon asiakastietovarannon hakupalvelupyynnöt, niissä käytettävät kyselyparametrit ja kyselyparametrien käyttö eri palvelupyynnöissä ensimmäisessä käyttöönottovaiheessa. "/>
      </w:tblPr>
      <w:tblGrid>
        <w:gridCol w:w="3114"/>
        <w:gridCol w:w="850"/>
        <w:gridCol w:w="851"/>
        <w:gridCol w:w="709"/>
        <w:gridCol w:w="850"/>
        <w:gridCol w:w="851"/>
        <w:gridCol w:w="850"/>
        <w:gridCol w:w="992"/>
      </w:tblGrid>
      <w:tr w:rsidR="00F751B7" w14:paraId="0CF5196E" w14:textId="77777777" w:rsidTr="0005484A">
        <w:trPr>
          <w:cantSplit/>
          <w:trHeight w:val="2721"/>
          <w:tblHeader/>
        </w:trPr>
        <w:tc>
          <w:tcPr>
            <w:tcW w:w="3114" w:type="dxa"/>
          </w:tcPr>
          <w:p w14:paraId="2D6FC32E" w14:textId="417FDA05" w:rsidR="00F751B7" w:rsidRPr="00F81D89" w:rsidRDefault="00F751B7" w:rsidP="00A4034C">
            <w:pPr>
              <w:pStyle w:val="Taulukko"/>
              <w:rPr>
                <w:b/>
              </w:rPr>
            </w:pPr>
            <w:r w:rsidRPr="00F81D89">
              <w:rPr>
                <w:b/>
              </w:rPr>
              <w:t>Kyselyparametri palvelupyynnössä</w:t>
            </w:r>
          </w:p>
        </w:tc>
        <w:tc>
          <w:tcPr>
            <w:tcW w:w="850" w:type="dxa"/>
            <w:textDirection w:val="tbRl"/>
          </w:tcPr>
          <w:p w14:paraId="339F8824" w14:textId="7B16ACE9" w:rsidR="00F751B7" w:rsidRPr="00F81D89" w:rsidRDefault="00F751B7" w:rsidP="00F81D89">
            <w:pPr>
              <w:pStyle w:val="Taulukko"/>
              <w:ind w:left="113" w:right="113"/>
              <w:rPr>
                <w:b/>
              </w:rPr>
            </w:pPr>
            <w:r>
              <w:rPr>
                <w:b/>
              </w:rPr>
              <w:t>Pakollisuus kv</w:t>
            </w:r>
            <w:r w:rsidRPr="00F81D89">
              <w:rPr>
                <w:b/>
              </w:rPr>
              <w:t>. skeemassa/Ei skeemassa</w:t>
            </w:r>
          </w:p>
        </w:tc>
        <w:tc>
          <w:tcPr>
            <w:tcW w:w="851" w:type="dxa"/>
            <w:textDirection w:val="tbRl"/>
          </w:tcPr>
          <w:p w14:paraId="0A368B0C" w14:textId="41592F41" w:rsidR="00F751B7" w:rsidRPr="00F81D89" w:rsidRDefault="00F751B7" w:rsidP="00F81D89">
            <w:pPr>
              <w:pStyle w:val="Taulukko"/>
              <w:ind w:left="113" w:right="113"/>
              <w:rPr>
                <w:b/>
              </w:rPr>
            </w:pPr>
            <w:r w:rsidRPr="00F81D89">
              <w:rPr>
                <w:b/>
              </w:rPr>
              <w:t>SP3 Asiakkuuden haku palvelunjärjestäjän  rekisteristä</w:t>
            </w:r>
          </w:p>
        </w:tc>
        <w:tc>
          <w:tcPr>
            <w:tcW w:w="709" w:type="dxa"/>
            <w:textDirection w:val="tbRl"/>
          </w:tcPr>
          <w:p w14:paraId="69810726" w14:textId="6D7C20E8" w:rsidR="00F751B7" w:rsidRPr="00F81D89" w:rsidRDefault="00F751B7" w:rsidP="00F81D89">
            <w:pPr>
              <w:pStyle w:val="Taulukko"/>
              <w:ind w:left="113" w:right="113"/>
              <w:rPr>
                <w:b/>
              </w:rPr>
            </w:pPr>
            <w:r w:rsidRPr="00F81D89">
              <w:rPr>
                <w:b/>
              </w:rPr>
              <w:t>SP31 A</w:t>
            </w:r>
            <w:r>
              <w:rPr>
                <w:b/>
              </w:rPr>
              <w:t xml:space="preserve">sian haku  palvelunjärjestäjän </w:t>
            </w:r>
            <w:r w:rsidRPr="00F81D89">
              <w:rPr>
                <w:b/>
              </w:rPr>
              <w:t>rekisteristä</w:t>
            </w:r>
          </w:p>
        </w:tc>
        <w:tc>
          <w:tcPr>
            <w:tcW w:w="850" w:type="dxa"/>
            <w:textDirection w:val="tbRl"/>
          </w:tcPr>
          <w:p w14:paraId="15FC3B10" w14:textId="41117FE5" w:rsidR="00F751B7" w:rsidRPr="00F81D89" w:rsidRDefault="00F751B7" w:rsidP="00F81D89">
            <w:pPr>
              <w:pStyle w:val="Taulukko"/>
              <w:ind w:left="113" w:right="113"/>
              <w:rPr>
                <w:b/>
              </w:rPr>
            </w:pPr>
            <w:r w:rsidRPr="00F81D89">
              <w:rPr>
                <w:b/>
              </w:rPr>
              <w:t>SP32 Metatietojen haku palvelunjär</w:t>
            </w:r>
            <w:r>
              <w:rPr>
                <w:b/>
              </w:rPr>
              <w:t>jestäjän</w:t>
            </w:r>
            <w:r w:rsidRPr="00F81D89">
              <w:rPr>
                <w:b/>
              </w:rPr>
              <w:t xml:space="preserve"> rekisteristä</w:t>
            </w:r>
          </w:p>
        </w:tc>
        <w:tc>
          <w:tcPr>
            <w:tcW w:w="851" w:type="dxa"/>
            <w:textDirection w:val="tbRl"/>
          </w:tcPr>
          <w:p w14:paraId="08728AC4" w14:textId="377E9C39" w:rsidR="00F751B7" w:rsidRPr="00F81D89" w:rsidRDefault="00F751B7" w:rsidP="00F81D89">
            <w:pPr>
              <w:pStyle w:val="Taulukko"/>
              <w:ind w:left="113" w:right="113"/>
              <w:rPr>
                <w:b/>
              </w:rPr>
            </w:pPr>
            <w:r w:rsidRPr="00F81D89">
              <w:rPr>
                <w:b/>
              </w:rPr>
              <w:t>SP33 Asiak</w:t>
            </w:r>
            <w:r>
              <w:rPr>
                <w:b/>
              </w:rPr>
              <w:t xml:space="preserve">irjan haku palvelunjärjestäjän </w:t>
            </w:r>
            <w:r w:rsidRPr="00F81D89">
              <w:rPr>
                <w:b/>
              </w:rPr>
              <w:t>rekisteristä</w:t>
            </w:r>
          </w:p>
        </w:tc>
        <w:tc>
          <w:tcPr>
            <w:tcW w:w="850" w:type="dxa"/>
            <w:textDirection w:val="tbRl"/>
          </w:tcPr>
          <w:p w14:paraId="2D422C4A" w14:textId="029B1957" w:rsidR="00F751B7" w:rsidRPr="00F81D89" w:rsidRDefault="00F751B7" w:rsidP="00F81D89">
            <w:pPr>
              <w:pStyle w:val="Taulukko"/>
              <w:ind w:left="113" w:right="113"/>
              <w:rPr>
                <w:b/>
              </w:rPr>
            </w:pPr>
            <w:r w:rsidRPr="00F81D89">
              <w:rPr>
                <w:b/>
              </w:rPr>
              <w:t>SP34 Koo</w:t>
            </w:r>
            <w:r>
              <w:rPr>
                <w:b/>
              </w:rPr>
              <w:t xml:space="preserve">steen haku palvelunjärjestäjän </w:t>
            </w:r>
            <w:r w:rsidRPr="00F81D89">
              <w:rPr>
                <w:b/>
              </w:rPr>
              <w:t>rekisteristä</w:t>
            </w:r>
          </w:p>
        </w:tc>
        <w:tc>
          <w:tcPr>
            <w:tcW w:w="992" w:type="dxa"/>
            <w:textDirection w:val="tbRl"/>
          </w:tcPr>
          <w:p w14:paraId="13A71C4B" w14:textId="37A05172" w:rsidR="00F751B7" w:rsidRPr="00F81D89" w:rsidRDefault="00F751B7" w:rsidP="00F81D89">
            <w:pPr>
              <w:pStyle w:val="Taulukko"/>
              <w:ind w:left="113" w:right="113"/>
              <w:rPr>
                <w:b/>
              </w:rPr>
            </w:pPr>
            <w:r w:rsidRPr="00F81D89">
              <w:rPr>
                <w:b/>
              </w:rPr>
              <w:t>SP37 Kertomusmerkintäluettelon haku palvelunjärjestäjän  rekisteristä</w:t>
            </w:r>
          </w:p>
        </w:tc>
      </w:tr>
      <w:tr w:rsidR="00F751B7" w14:paraId="0797B0F2" w14:textId="77777777" w:rsidTr="00F751B7">
        <w:tc>
          <w:tcPr>
            <w:tcW w:w="3114" w:type="dxa"/>
          </w:tcPr>
          <w:p w14:paraId="31DD3C92" w14:textId="1F8EA585" w:rsidR="00F751B7" w:rsidRDefault="00F751B7" w:rsidP="00F81D89">
            <w:pPr>
              <w:pStyle w:val="Taulukko"/>
            </w:pPr>
            <w:r w:rsidRPr="00CE32A7">
              <w:t>clinicalDocument.id</w:t>
            </w:r>
          </w:p>
        </w:tc>
        <w:tc>
          <w:tcPr>
            <w:tcW w:w="850" w:type="dxa"/>
          </w:tcPr>
          <w:p w14:paraId="0F697BF1" w14:textId="309055DB" w:rsidR="00F751B7" w:rsidRDefault="00F751B7" w:rsidP="00CE32A7">
            <w:pPr>
              <w:pStyle w:val="Taulukko"/>
              <w:jc w:val="center"/>
            </w:pPr>
            <w:r>
              <w:t>0..1</w:t>
            </w:r>
          </w:p>
        </w:tc>
        <w:tc>
          <w:tcPr>
            <w:tcW w:w="851" w:type="dxa"/>
          </w:tcPr>
          <w:p w14:paraId="5CC48A4A" w14:textId="5F8DA098" w:rsidR="00F751B7" w:rsidRDefault="00F751B7" w:rsidP="00CE32A7">
            <w:pPr>
              <w:pStyle w:val="Taulukko"/>
              <w:jc w:val="center"/>
            </w:pPr>
            <w:r>
              <w:t>-</w:t>
            </w:r>
          </w:p>
        </w:tc>
        <w:tc>
          <w:tcPr>
            <w:tcW w:w="709" w:type="dxa"/>
          </w:tcPr>
          <w:p w14:paraId="7AFA2C7E" w14:textId="59349C30" w:rsidR="00F751B7" w:rsidRDefault="00F751B7" w:rsidP="00CE32A7">
            <w:pPr>
              <w:pStyle w:val="Taulukko"/>
              <w:jc w:val="center"/>
            </w:pPr>
            <w:r>
              <w:t>-</w:t>
            </w:r>
          </w:p>
        </w:tc>
        <w:tc>
          <w:tcPr>
            <w:tcW w:w="850" w:type="dxa"/>
          </w:tcPr>
          <w:p w14:paraId="6A89E863" w14:textId="2BE4BD39" w:rsidR="00F751B7" w:rsidRDefault="00F751B7" w:rsidP="00CE32A7">
            <w:pPr>
              <w:pStyle w:val="Taulukko"/>
              <w:jc w:val="center"/>
            </w:pPr>
            <w:r>
              <w:t>o</w:t>
            </w:r>
          </w:p>
        </w:tc>
        <w:tc>
          <w:tcPr>
            <w:tcW w:w="851" w:type="dxa"/>
          </w:tcPr>
          <w:p w14:paraId="47A51FAA" w14:textId="38BBC584" w:rsidR="00F751B7" w:rsidRDefault="00F751B7" w:rsidP="00CE32A7">
            <w:pPr>
              <w:pStyle w:val="Taulukko"/>
              <w:jc w:val="center"/>
            </w:pPr>
            <w:r>
              <w:t>eP</w:t>
            </w:r>
          </w:p>
        </w:tc>
        <w:tc>
          <w:tcPr>
            <w:tcW w:w="850" w:type="dxa"/>
          </w:tcPr>
          <w:p w14:paraId="24BCA6B5" w14:textId="56EA3082" w:rsidR="00F751B7" w:rsidRDefault="00F751B7" w:rsidP="00CE32A7">
            <w:pPr>
              <w:pStyle w:val="Taulukko"/>
              <w:jc w:val="center"/>
            </w:pPr>
            <w:r>
              <w:t>-</w:t>
            </w:r>
          </w:p>
        </w:tc>
        <w:tc>
          <w:tcPr>
            <w:tcW w:w="992" w:type="dxa"/>
          </w:tcPr>
          <w:p w14:paraId="74B6102E" w14:textId="2BBF51B6" w:rsidR="00F751B7" w:rsidRDefault="00F751B7" w:rsidP="00CE32A7">
            <w:pPr>
              <w:pStyle w:val="Taulukko"/>
              <w:jc w:val="center"/>
            </w:pPr>
            <w:r>
              <w:t>-</w:t>
            </w:r>
          </w:p>
        </w:tc>
      </w:tr>
      <w:tr w:rsidR="00F751B7" w14:paraId="7AC5333C" w14:textId="77777777" w:rsidTr="00F751B7">
        <w:tc>
          <w:tcPr>
            <w:tcW w:w="3114" w:type="dxa"/>
          </w:tcPr>
          <w:p w14:paraId="616BEDAF" w14:textId="2537DC37" w:rsidR="00F751B7" w:rsidRDefault="00F751B7" w:rsidP="00CE32A7">
            <w:pPr>
              <w:pStyle w:val="Taulukko"/>
            </w:pPr>
            <w:r w:rsidRPr="00CE32A7">
              <w:t>custodian.id</w:t>
            </w:r>
          </w:p>
        </w:tc>
        <w:tc>
          <w:tcPr>
            <w:tcW w:w="850" w:type="dxa"/>
          </w:tcPr>
          <w:p w14:paraId="048A2E24" w14:textId="2832B0E0" w:rsidR="00F751B7" w:rsidRDefault="00F751B7" w:rsidP="00CE32A7">
            <w:pPr>
              <w:pStyle w:val="Taulukko"/>
              <w:jc w:val="center"/>
            </w:pPr>
            <w:r>
              <w:t>0..1</w:t>
            </w:r>
          </w:p>
        </w:tc>
        <w:tc>
          <w:tcPr>
            <w:tcW w:w="851" w:type="dxa"/>
          </w:tcPr>
          <w:p w14:paraId="4418CD35" w14:textId="4ADAA2BE" w:rsidR="00F751B7" w:rsidRDefault="00F751B7" w:rsidP="00CE32A7">
            <w:pPr>
              <w:pStyle w:val="Taulukko"/>
              <w:jc w:val="center"/>
            </w:pPr>
            <w:r>
              <w:t>eP</w:t>
            </w:r>
          </w:p>
        </w:tc>
        <w:tc>
          <w:tcPr>
            <w:tcW w:w="709" w:type="dxa"/>
          </w:tcPr>
          <w:p w14:paraId="06853197" w14:textId="62F18115" w:rsidR="00F751B7" w:rsidRDefault="00F751B7" w:rsidP="00CE32A7">
            <w:pPr>
              <w:pStyle w:val="Taulukko"/>
              <w:jc w:val="center"/>
            </w:pPr>
            <w:r w:rsidRPr="0023797A">
              <w:t>eP</w:t>
            </w:r>
          </w:p>
        </w:tc>
        <w:tc>
          <w:tcPr>
            <w:tcW w:w="850" w:type="dxa"/>
          </w:tcPr>
          <w:p w14:paraId="3ECC1E56" w14:textId="65F1F438" w:rsidR="00F751B7" w:rsidRDefault="00F751B7" w:rsidP="00CE32A7">
            <w:pPr>
              <w:pStyle w:val="Taulukko"/>
              <w:jc w:val="center"/>
            </w:pPr>
            <w:r w:rsidRPr="0023797A">
              <w:t>eP</w:t>
            </w:r>
          </w:p>
        </w:tc>
        <w:tc>
          <w:tcPr>
            <w:tcW w:w="851" w:type="dxa"/>
          </w:tcPr>
          <w:p w14:paraId="37B490BA" w14:textId="0E32F046" w:rsidR="00F751B7" w:rsidRDefault="00F751B7" w:rsidP="00CE32A7">
            <w:pPr>
              <w:pStyle w:val="Taulukko"/>
              <w:jc w:val="center"/>
            </w:pPr>
            <w:r w:rsidRPr="0023797A">
              <w:t>eP</w:t>
            </w:r>
          </w:p>
        </w:tc>
        <w:tc>
          <w:tcPr>
            <w:tcW w:w="850" w:type="dxa"/>
          </w:tcPr>
          <w:p w14:paraId="2520EDFD" w14:textId="53385E6F" w:rsidR="00F751B7" w:rsidRDefault="00F751B7" w:rsidP="00CE32A7">
            <w:pPr>
              <w:pStyle w:val="Taulukko"/>
              <w:jc w:val="center"/>
            </w:pPr>
            <w:r w:rsidRPr="0023797A">
              <w:t>eP</w:t>
            </w:r>
          </w:p>
        </w:tc>
        <w:tc>
          <w:tcPr>
            <w:tcW w:w="992" w:type="dxa"/>
          </w:tcPr>
          <w:p w14:paraId="559CC883" w14:textId="72BDBE4F" w:rsidR="00F751B7" w:rsidRDefault="00F751B7" w:rsidP="00CE32A7">
            <w:pPr>
              <w:pStyle w:val="Taulukko"/>
              <w:jc w:val="center"/>
            </w:pPr>
            <w:r>
              <w:t>eP</w:t>
            </w:r>
          </w:p>
        </w:tc>
      </w:tr>
      <w:tr w:rsidR="00F751B7" w14:paraId="57FB4326" w14:textId="77777777" w:rsidTr="00F751B7">
        <w:tc>
          <w:tcPr>
            <w:tcW w:w="3114" w:type="dxa"/>
          </w:tcPr>
          <w:p w14:paraId="7A4B8957" w14:textId="37904E3D" w:rsidR="00F751B7" w:rsidRDefault="00F751B7" w:rsidP="00F81D89">
            <w:pPr>
              <w:pStyle w:val="Taulukko"/>
            </w:pPr>
            <w:r w:rsidRPr="004060BE">
              <w:t>clinicalDocument.effectiveTime</w:t>
            </w:r>
          </w:p>
        </w:tc>
        <w:tc>
          <w:tcPr>
            <w:tcW w:w="850" w:type="dxa"/>
          </w:tcPr>
          <w:p w14:paraId="3EE0DB3F" w14:textId="087D47EF" w:rsidR="00F751B7" w:rsidRDefault="00F751B7" w:rsidP="00CE32A7">
            <w:pPr>
              <w:pStyle w:val="Taulukko"/>
              <w:jc w:val="center"/>
            </w:pPr>
            <w:r>
              <w:t>0..1</w:t>
            </w:r>
          </w:p>
        </w:tc>
        <w:tc>
          <w:tcPr>
            <w:tcW w:w="851" w:type="dxa"/>
          </w:tcPr>
          <w:p w14:paraId="5347D77A" w14:textId="185687F5" w:rsidR="00F751B7" w:rsidRDefault="00F751B7" w:rsidP="00CE32A7">
            <w:pPr>
              <w:pStyle w:val="Taulukko"/>
              <w:jc w:val="center"/>
            </w:pPr>
            <w:r>
              <w:t>o</w:t>
            </w:r>
          </w:p>
        </w:tc>
        <w:tc>
          <w:tcPr>
            <w:tcW w:w="709" w:type="dxa"/>
          </w:tcPr>
          <w:p w14:paraId="06224A20" w14:textId="365916F7" w:rsidR="00F751B7" w:rsidRDefault="00F751B7" w:rsidP="00CE32A7">
            <w:pPr>
              <w:pStyle w:val="Taulukko"/>
              <w:jc w:val="center"/>
            </w:pPr>
            <w:r>
              <w:t>o</w:t>
            </w:r>
          </w:p>
        </w:tc>
        <w:tc>
          <w:tcPr>
            <w:tcW w:w="850" w:type="dxa"/>
          </w:tcPr>
          <w:p w14:paraId="6C826931" w14:textId="3887F1E9" w:rsidR="00F751B7" w:rsidRDefault="00F751B7" w:rsidP="00CE32A7">
            <w:pPr>
              <w:pStyle w:val="Taulukko"/>
              <w:jc w:val="center"/>
            </w:pPr>
            <w:r>
              <w:t>o</w:t>
            </w:r>
          </w:p>
        </w:tc>
        <w:tc>
          <w:tcPr>
            <w:tcW w:w="851" w:type="dxa"/>
          </w:tcPr>
          <w:p w14:paraId="620A6626" w14:textId="7F9CA881" w:rsidR="00F751B7" w:rsidRDefault="00F751B7" w:rsidP="00CE32A7">
            <w:pPr>
              <w:pStyle w:val="Taulukko"/>
              <w:jc w:val="center"/>
            </w:pPr>
            <w:r>
              <w:t>-</w:t>
            </w:r>
          </w:p>
        </w:tc>
        <w:tc>
          <w:tcPr>
            <w:tcW w:w="850" w:type="dxa"/>
          </w:tcPr>
          <w:p w14:paraId="43FDA8A1" w14:textId="45A598F2" w:rsidR="00F751B7" w:rsidRDefault="00F751B7" w:rsidP="00CE32A7">
            <w:pPr>
              <w:pStyle w:val="Taulukko"/>
              <w:jc w:val="center"/>
            </w:pPr>
            <w:r>
              <w:t>-</w:t>
            </w:r>
          </w:p>
        </w:tc>
        <w:tc>
          <w:tcPr>
            <w:tcW w:w="992" w:type="dxa"/>
          </w:tcPr>
          <w:p w14:paraId="3CC7CC74" w14:textId="66D1B385" w:rsidR="00F751B7" w:rsidRDefault="00F751B7" w:rsidP="00CE32A7">
            <w:pPr>
              <w:pStyle w:val="Taulukko"/>
              <w:jc w:val="center"/>
            </w:pPr>
            <w:r>
              <w:t>-</w:t>
            </w:r>
          </w:p>
        </w:tc>
      </w:tr>
      <w:tr w:rsidR="00F751B7" w14:paraId="7EC0AD6D" w14:textId="77777777" w:rsidTr="00F751B7">
        <w:tc>
          <w:tcPr>
            <w:tcW w:w="3114" w:type="dxa"/>
          </w:tcPr>
          <w:p w14:paraId="5D4BEDCE" w14:textId="6C6E11B1" w:rsidR="00F751B7" w:rsidRDefault="00F751B7" w:rsidP="004060BE">
            <w:pPr>
              <w:pStyle w:val="Taulukko"/>
            </w:pPr>
            <w:r w:rsidRPr="004060BE">
              <w:t>clinicalDocument.creationTime</w:t>
            </w:r>
          </w:p>
        </w:tc>
        <w:tc>
          <w:tcPr>
            <w:tcW w:w="850" w:type="dxa"/>
          </w:tcPr>
          <w:p w14:paraId="44EEF258" w14:textId="68C7B246" w:rsidR="00F751B7" w:rsidRDefault="00F751B7" w:rsidP="004060BE">
            <w:pPr>
              <w:pStyle w:val="Taulukko"/>
              <w:jc w:val="center"/>
            </w:pPr>
            <w:r>
              <w:t>Ei</w:t>
            </w:r>
          </w:p>
        </w:tc>
        <w:tc>
          <w:tcPr>
            <w:tcW w:w="851" w:type="dxa"/>
          </w:tcPr>
          <w:p w14:paraId="1DD3F323" w14:textId="73FC2084" w:rsidR="00F751B7" w:rsidRDefault="00F751B7" w:rsidP="004060BE">
            <w:pPr>
              <w:pStyle w:val="Taulukko"/>
              <w:jc w:val="center"/>
            </w:pPr>
            <w:r>
              <w:t>o</w:t>
            </w:r>
          </w:p>
        </w:tc>
        <w:tc>
          <w:tcPr>
            <w:tcW w:w="709" w:type="dxa"/>
          </w:tcPr>
          <w:p w14:paraId="67233F08" w14:textId="76CCA26A" w:rsidR="00F751B7" w:rsidRDefault="00F751B7" w:rsidP="004060BE">
            <w:pPr>
              <w:pStyle w:val="Taulukko"/>
              <w:jc w:val="center"/>
            </w:pPr>
            <w:r>
              <w:t>o</w:t>
            </w:r>
          </w:p>
        </w:tc>
        <w:tc>
          <w:tcPr>
            <w:tcW w:w="850" w:type="dxa"/>
          </w:tcPr>
          <w:p w14:paraId="4E361462" w14:textId="3C91DA37" w:rsidR="00F751B7" w:rsidRDefault="00F751B7" w:rsidP="004060BE">
            <w:pPr>
              <w:pStyle w:val="Taulukko"/>
              <w:jc w:val="center"/>
            </w:pPr>
            <w:r>
              <w:t>o</w:t>
            </w:r>
          </w:p>
        </w:tc>
        <w:tc>
          <w:tcPr>
            <w:tcW w:w="851" w:type="dxa"/>
          </w:tcPr>
          <w:p w14:paraId="0BB8E4D2" w14:textId="0C6AF95B" w:rsidR="00F751B7" w:rsidRDefault="00F751B7" w:rsidP="004060BE">
            <w:pPr>
              <w:pStyle w:val="Taulukko"/>
              <w:jc w:val="center"/>
            </w:pPr>
            <w:r>
              <w:t>-</w:t>
            </w:r>
          </w:p>
        </w:tc>
        <w:tc>
          <w:tcPr>
            <w:tcW w:w="850" w:type="dxa"/>
          </w:tcPr>
          <w:p w14:paraId="4F2F115F" w14:textId="7EECC948" w:rsidR="00F751B7" w:rsidRDefault="00F751B7" w:rsidP="004060BE">
            <w:pPr>
              <w:pStyle w:val="Taulukko"/>
              <w:jc w:val="center"/>
            </w:pPr>
            <w:r>
              <w:t>-</w:t>
            </w:r>
          </w:p>
        </w:tc>
        <w:tc>
          <w:tcPr>
            <w:tcW w:w="992" w:type="dxa"/>
          </w:tcPr>
          <w:p w14:paraId="1F82FA15" w14:textId="1AC9D732" w:rsidR="00F751B7" w:rsidRDefault="00F751B7" w:rsidP="004060BE">
            <w:pPr>
              <w:pStyle w:val="Taulukko"/>
              <w:jc w:val="center"/>
            </w:pPr>
            <w:r>
              <w:t>-</w:t>
            </w:r>
          </w:p>
        </w:tc>
      </w:tr>
      <w:tr w:rsidR="00F751B7" w14:paraId="1F11AE75" w14:textId="77777777" w:rsidTr="00F751B7">
        <w:tc>
          <w:tcPr>
            <w:tcW w:w="3114" w:type="dxa"/>
          </w:tcPr>
          <w:p w14:paraId="40CA1879" w14:textId="4ADCBFD4" w:rsidR="00F751B7" w:rsidRDefault="00F751B7" w:rsidP="001671DD">
            <w:pPr>
              <w:pStyle w:val="Taulukko"/>
            </w:pPr>
            <w:r w:rsidRPr="004060BE">
              <w:t>clinicalDocument.receptionTime</w:t>
            </w:r>
          </w:p>
        </w:tc>
        <w:tc>
          <w:tcPr>
            <w:tcW w:w="850" w:type="dxa"/>
          </w:tcPr>
          <w:p w14:paraId="2419A6C3" w14:textId="42F216B6" w:rsidR="00F751B7" w:rsidRDefault="00F751B7" w:rsidP="001671DD">
            <w:pPr>
              <w:pStyle w:val="Taulukko"/>
              <w:jc w:val="center"/>
            </w:pPr>
            <w:r>
              <w:t>Ei</w:t>
            </w:r>
          </w:p>
        </w:tc>
        <w:tc>
          <w:tcPr>
            <w:tcW w:w="851" w:type="dxa"/>
          </w:tcPr>
          <w:p w14:paraId="071F414A" w14:textId="243441F2" w:rsidR="00F751B7" w:rsidRDefault="00F751B7" w:rsidP="001671DD">
            <w:pPr>
              <w:pStyle w:val="Taulukko"/>
              <w:jc w:val="center"/>
            </w:pPr>
            <w:r>
              <w:t>-</w:t>
            </w:r>
          </w:p>
        </w:tc>
        <w:tc>
          <w:tcPr>
            <w:tcW w:w="709" w:type="dxa"/>
          </w:tcPr>
          <w:p w14:paraId="55185B12" w14:textId="78E29E35" w:rsidR="00F751B7" w:rsidRDefault="00F751B7" w:rsidP="001671DD">
            <w:pPr>
              <w:pStyle w:val="Taulukko"/>
              <w:jc w:val="center"/>
            </w:pPr>
            <w:r>
              <w:t>-</w:t>
            </w:r>
          </w:p>
        </w:tc>
        <w:tc>
          <w:tcPr>
            <w:tcW w:w="850" w:type="dxa"/>
          </w:tcPr>
          <w:p w14:paraId="226A9B4E" w14:textId="0C7A7BE6" w:rsidR="00F751B7" w:rsidRDefault="00F751B7" w:rsidP="001671DD">
            <w:pPr>
              <w:pStyle w:val="Taulukko"/>
              <w:jc w:val="center"/>
            </w:pPr>
            <w:r>
              <w:t>o</w:t>
            </w:r>
          </w:p>
        </w:tc>
        <w:tc>
          <w:tcPr>
            <w:tcW w:w="851" w:type="dxa"/>
          </w:tcPr>
          <w:p w14:paraId="6ED4CA09" w14:textId="0548C129" w:rsidR="00F751B7" w:rsidRDefault="00F751B7" w:rsidP="001671DD">
            <w:pPr>
              <w:pStyle w:val="Taulukko"/>
              <w:jc w:val="center"/>
            </w:pPr>
            <w:r>
              <w:t>-</w:t>
            </w:r>
          </w:p>
        </w:tc>
        <w:tc>
          <w:tcPr>
            <w:tcW w:w="850" w:type="dxa"/>
          </w:tcPr>
          <w:p w14:paraId="7457BF24" w14:textId="5326F897" w:rsidR="00F751B7" w:rsidRDefault="00F751B7" w:rsidP="001671DD">
            <w:pPr>
              <w:pStyle w:val="Taulukko"/>
              <w:jc w:val="center"/>
            </w:pPr>
            <w:r>
              <w:t>-</w:t>
            </w:r>
          </w:p>
        </w:tc>
        <w:tc>
          <w:tcPr>
            <w:tcW w:w="992" w:type="dxa"/>
          </w:tcPr>
          <w:p w14:paraId="78B3A6C4" w14:textId="24C0B72D" w:rsidR="00F751B7" w:rsidRDefault="00F751B7" w:rsidP="001671DD">
            <w:pPr>
              <w:pStyle w:val="Taulukko"/>
              <w:jc w:val="center"/>
            </w:pPr>
            <w:r>
              <w:t>-</w:t>
            </w:r>
          </w:p>
        </w:tc>
      </w:tr>
      <w:tr w:rsidR="00F751B7" w14:paraId="6FB266D4" w14:textId="77777777" w:rsidTr="00F751B7">
        <w:tc>
          <w:tcPr>
            <w:tcW w:w="3114" w:type="dxa"/>
          </w:tcPr>
          <w:p w14:paraId="045E7EB9" w14:textId="0C59E0A0" w:rsidR="00F751B7" w:rsidRDefault="00F751B7" w:rsidP="00D808AC">
            <w:pPr>
              <w:pStyle w:val="Taulukko"/>
            </w:pPr>
            <w:r w:rsidRPr="00D808AC">
              <w:t>clinicalDocument.validityPeriod</w:t>
            </w:r>
          </w:p>
        </w:tc>
        <w:tc>
          <w:tcPr>
            <w:tcW w:w="850" w:type="dxa"/>
          </w:tcPr>
          <w:p w14:paraId="383025DF" w14:textId="2F2CB611" w:rsidR="00F751B7" w:rsidRDefault="00F751B7" w:rsidP="00D808AC">
            <w:pPr>
              <w:pStyle w:val="Taulukko"/>
              <w:jc w:val="center"/>
            </w:pPr>
            <w:r>
              <w:t>Ei</w:t>
            </w:r>
          </w:p>
        </w:tc>
        <w:tc>
          <w:tcPr>
            <w:tcW w:w="851" w:type="dxa"/>
          </w:tcPr>
          <w:p w14:paraId="2A29AB5D" w14:textId="5E2D2C20" w:rsidR="00F751B7" w:rsidRDefault="00F751B7" w:rsidP="00D808AC">
            <w:pPr>
              <w:pStyle w:val="Taulukko"/>
              <w:jc w:val="center"/>
            </w:pPr>
            <w:r>
              <w:t>-</w:t>
            </w:r>
          </w:p>
        </w:tc>
        <w:tc>
          <w:tcPr>
            <w:tcW w:w="709" w:type="dxa"/>
          </w:tcPr>
          <w:p w14:paraId="1B9FCFFA" w14:textId="07150C43" w:rsidR="00F751B7" w:rsidRDefault="00F751B7" w:rsidP="00D808AC">
            <w:pPr>
              <w:pStyle w:val="Taulukko"/>
              <w:jc w:val="center"/>
            </w:pPr>
            <w:r>
              <w:t>-</w:t>
            </w:r>
          </w:p>
        </w:tc>
        <w:tc>
          <w:tcPr>
            <w:tcW w:w="850" w:type="dxa"/>
          </w:tcPr>
          <w:p w14:paraId="5CFA5E58" w14:textId="3C6CC32B" w:rsidR="00F751B7" w:rsidRDefault="00F751B7" w:rsidP="00D808AC">
            <w:pPr>
              <w:pStyle w:val="Taulukko"/>
              <w:jc w:val="center"/>
            </w:pPr>
            <w:r>
              <w:t>o</w:t>
            </w:r>
          </w:p>
        </w:tc>
        <w:tc>
          <w:tcPr>
            <w:tcW w:w="851" w:type="dxa"/>
          </w:tcPr>
          <w:p w14:paraId="0C023C79" w14:textId="11DFA30E" w:rsidR="00F751B7" w:rsidRDefault="00F751B7" w:rsidP="00D808AC">
            <w:pPr>
              <w:pStyle w:val="Taulukko"/>
              <w:jc w:val="center"/>
            </w:pPr>
            <w:r>
              <w:t>-</w:t>
            </w:r>
          </w:p>
        </w:tc>
        <w:tc>
          <w:tcPr>
            <w:tcW w:w="850" w:type="dxa"/>
          </w:tcPr>
          <w:p w14:paraId="4CD6B404" w14:textId="4B7F0582" w:rsidR="00F751B7" w:rsidRDefault="00F751B7" w:rsidP="00D808AC">
            <w:pPr>
              <w:pStyle w:val="Taulukko"/>
              <w:jc w:val="center"/>
            </w:pPr>
            <w:r>
              <w:t>-</w:t>
            </w:r>
          </w:p>
        </w:tc>
        <w:tc>
          <w:tcPr>
            <w:tcW w:w="992" w:type="dxa"/>
          </w:tcPr>
          <w:p w14:paraId="78E7CD0D" w14:textId="0FE0F2B0" w:rsidR="00F751B7" w:rsidRDefault="00F751B7" w:rsidP="00D808AC">
            <w:pPr>
              <w:pStyle w:val="Taulukko"/>
              <w:jc w:val="center"/>
            </w:pPr>
            <w:r>
              <w:t>-</w:t>
            </w:r>
          </w:p>
        </w:tc>
      </w:tr>
      <w:tr w:rsidR="00F751B7" w14:paraId="5486BF83" w14:textId="77777777" w:rsidTr="00F751B7">
        <w:tc>
          <w:tcPr>
            <w:tcW w:w="3114" w:type="dxa"/>
          </w:tcPr>
          <w:p w14:paraId="2A1FBDA4" w14:textId="5E64EB50" w:rsidR="00F751B7" w:rsidRDefault="00F751B7" w:rsidP="00D808AC">
            <w:pPr>
              <w:pStyle w:val="Taulukko"/>
            </w:pPr>
            <w:r w:rsidRPr="00D808AC">
              <w:t>clinicalDocument.declaredTime</w:t>
            </w:r>
          </w:p>
        </w:tc>
        <w:tc>
          <w:tcPr>
            <w:tcW w:w="850" w:type="dxa"/>
          </w:tcPr>
          <w:p w14:paraId="1EBB0257" w14:textId="494215B9" w:rsidR="00F751B7" w:rsidRDefault="00F751B7" w:rsidP="00D808AC">
            <w:pPr>
              <w:pStyle w:val="Taulukko"/>
              <w:jc w:val="center"/>
            </w:pPr>
            <w:r>
              <w:t>Ei</w:t>
            </w:r>
          </w:p>
        </w:tc>
        <w:tc>
          <w:tcPr>
            <w:tcW w:w="851" w:type="dxa"/>
          </w:tcPr>
          <w:p w14:paraId="07557B35" w14:textId="4DAA0922" w:rsidR="00F751B7" w:rsidRDefault="00F751B7" w:rsidP="00D808AC">
            <w:pPr>
              <w:pStyle w:val="Taulukko"/>
              <w:jc w:val="center"/>
            </w:pPr>
            <w:r>
              <w:t>o</w:t>
            </w:r>
          </w:p>
        </w:tc>
        <w:tc>
          <w:tcPr>
            <w:tcW w:w="709" w:type="dxa"/>
          </w:tcPr>
          <w:p w14:paraId="75644B2F" w14:textId="604A4030" w:rsidR="00F751B7" w:rsidRDefault="00F751B7" w:rsidP="00D808AC">
            <w:pPr>
              <w:pStyle w:val="Taulukko"/>
              <w:jc w:val="center"/>
            </w:pPr>
            <w:r>
              <w:t>o</w:t>
            </w:r>
          </w:p>
        </w:tc>
        <w:tc>
          <w:tcPr>
            <w:tcW w:w="850" w:type="dxa"/>
          </w:tcPr>
          <w:p w14:paraId="23A54D5A" w14:textId="0468B698" w:rsidR="00F751B7" w:rsidRDefault="00F751B7" w:rsidP="00D808AC">
            <w:pPr>
              <w:pStyle w:val="Taulukko"/>
              <w:jc w:val="center"/>
            </w:pPr>
            <w:r>
              <w:t>o</w:t>
            </w:r>
          </w:p>
        </w:tc>
        <w:tc>
          <w:tcPr>
            <w:tcW w:w="851" w:type="dxa"/>
          </w:tcPr>
          <w:p w14:paraId="1795322A" w14:textId="36F7E2CC" w:rsidR="00F751B7" w:rsidRDefault="00F751B7" w:rsidP="00D808AC">
            <w:pPr>
              <w:pStyle w:val="Taulukko"/>
              <w:jc w:val="center"/>
            </w:pPr>
            <w:r>
              <w:t>-</w:t>
            </w:r>
          </w:p>
        </w:tc>
        <w:tc>
          <w:tcPr>
            <w:tcW w:w="850" w:type="dxa"/>
          </w:tcPr>
          <w:p w14:paraId="51B23F23" w14:textId="5D263215" w:rsidR="00F751B7" w:rsidRDefault="00F751B7" w:rsidP="00D808AC">
            <w:pPr>
              <w:pStyle w:val="Taulukko"/>
              <w:jc w:val="center"/>
            </w:pPr>
            <w:r>
              <w:t>-</w:t>
            </w:r>
          </w:p>
        </w:tc>
        <w:tc>
          <w:tcPr>
            <w:tcW w:w="992" w:type="dxa"/>
          </w:tcPr>
          <w:p w14:paraId="5B9093E6" w14:textId="6AB94A32" w:rsidR="00F751B7" w:rsidRDefault="00F751B7" w:rsidP="00D808AC">
            <w:pPr>
              <w:pStyle w:val="Taulukko"/>
              <w:jc w:val="center"/>
            </w:pPr>
            <w:r>
              <w:t>o</w:t>
            </w:r>
          </w:p>
        </w:tc>
      </w:tr>
      <w:tr w:rsidR="00F751B7" w14:paraId="2871DC5F" w14:textId="77777777" w:rsidTr="00F751B7">
        <w:tc>
          <w:tcPr>
            <w:tcW w:w="3114" w:type="dxa"/>
          </w:tcPr>
          <w:p w14:paraId="506DE014" w14:textId="0744E197" w:rsidR="00F751B7" w:rsidRDefault="00F751B7" w:rsidP="00D808AC">
            <w:pPr>
              <w:pStyle w:val="Taulukko"/>
            </w:pPr>
            <w:r w:rsidRPr="00D808AC">
              <w:t>clinicalDocument.recordStatus</w:t>
            </w:r>
          </w:p>
        </w:tc>
        <w:tc>
          <w:tcPr>
            <w:tcW w:w="850" w:type="dxa"/>
          </w:tcPr>
          <w:p w14:paraId="223A30CA" w14:textId="3E9CE80A" w:rsidR="00F751B7" w:rsidRDefault="00F751B7" w:rsidP="00D808AC">
            <w:pPr>
              <w:pStyle w:val="Taulukko"/>
              <w:jc w:val="center"/>
            </w:pPr>
            <w:r>
              <w:t>Ei</w:t>
            </w:r>
          </w:p>
        </w:tc>
        <w:tc>
          <w:tcPr>
            <w:tcW w:w="851" w:type="dxa"/>
          </w:tcPr>
          <w:p w14:paraId="2D6E80D6" w14:textId="399E16AC" w:rsidR="00F751B7" w:rsidRDefault="00F751B7" w:rsidP="00D808AC">
            <w:pPr>
              <w:pStyle w:val="Taulukko"/>
              <w:jc w:val="center"/>
            </w:pPr>
            <w:r>
              <w:t>-</w:t>
            </w:r>
          </w:p>
        </w:tc>
        <w:tc>
          <w:tcPr>
            <w:tcW w:w="709" w:type="dxa"/>
          </w:tcPr>
          <w:p w14:paraId="03516837" w14:textId="1DB5C119" w:rsidR="00F751B7" w:rsidRDefault="00F751B7" w:rsidP="00D808AC">
            <w:pPr>
              <w:pStyle w:val="Taulukko"/>
              <w:jc w:val="center"/>
            </w:pPr>
            <w:r>
              <w:t>-</w:t>
            </w:r>
          </w:p>
        </w:tc>
        <w:tc>
          <w:tcPr>
            <w:tcW w:w="850" w:type="dxa"/>
          </w:tcPr>
          <w:p w14:paraId="6517AA9E" w14:textId="0B39D69F" w:rsidR="00F751B7" w:rsidRDefault="00F751B7" w:rsidP="00D808AC">
            <w:pPr>
              <w:pStyle w:val="Taulukko"/>
              <w:jc w:val="center"/>
            </w:pPr>
            <w:r>
              <w:t>-</w:t>
            </w:r>
          </w:p>
        </w:tc>
        <w:tc>
          <w:tcPr>
            <w:tcW w:w="851" w:type="dxa"/>
          </w:tcPr>
          <w:p w14:paraId="57F968C9" w14:textId="0AF79A56" w:rsidR="00F751B7" w:rsidRDefault="00F751B7" w:rsidP="00D808AC">
            <w:pPr>
              <w:pStyle w:val="Taulukko"/>
              <w:jc w:val="center"/>
            </w:pPr>
            <w:r>
              <w:t>-</w:t>
            </w:r>
          </w:p>
        </w:tc>
        <w:tc>
          <w:tcPr>
            <w:tcW w:w="850" w:type="dxa"/>
          </w:tcPr>
          <w:p w14:paraId="1635BB64" w14:textId="3AF094DE" w:rsidR="00F751B7" w:rsidRDefault="00F751B7" w:rsidP="00D808AC">
            <w:pPr>
              <w:pStyle w:val="Taulukko"/>
              <w:jc w:val="center"/>
            </w:pPr>
            <w:r>
              <w:t>-</w:t>
            </w:r>
          </w:p>
        </w:tc>
        <w:tc>
          <w:tcPr>
            <w:tcW w:w="992" w:type="dxa"/>
          </w:tcPr>
          <w:p w14:paraId="18770119" w14:textId="4265E9F5" w:rsidR="00F751B7" w:rsidRDefault="00F751B7" w:rsidP="00D808AC">
            <w:pPr>
              <w:pStyle w:val="Taulukko"/>
              <w:jc w:val="center"/>
            </w:pPr>
            <w:r>
              <w:t>-</w:t>
            </w:r>
          </w:p>
        </w:tc>
      </w:tr>
      <w:tr w:rsidR="00F751B7" w14:paraId="5CA6C402" w14:textId="77777777" w:rsidTr="00F751B7">
        <w:tc>
          <w:tcPr>
            <w:tcW w:w="3114" w:type="dxa"/>
          </w:tcPr>
          <w:p w14:paraId="331FFC82" w14:textId="0EE0F9E8" w:rsidR="00F751B7" w:rsidRDefault="00F751B7" w:rsidP="00A4034C">
            <w:pPr>
              <w:pStyle w:val="Taulukko"/>
            </w:pPr>
            <w:r w:rsidRPr="00D808AC">
              <w:t>relatedEncompassingEncounter.id</w:t>
            </w:r>
          </w:p>
        </w:tc>
        <w:tc>
          <w:tcPr>
            <w:tcW w:w="850" w:type="dxa"/>
          </w:tcPr>
          <w:p w14:paraId="6D26D274" w14:textId="22D3AA7E" w:rsidR="00F751B7" w:rsidRDefault="00F751B7" w:rsidP="00A4034C">
            <w:pPr>
              <w:pStyle w:val="Taulukko"/>
              <w:jc w:val="center"/>
            </w:pPr>
            <w:r>
              <w:t>Ei</w:t>
            </w:r>
          </w:p>
        </w:tc>
        <w:tc>
          <w:tcPr>
            <w:tcW w:w="851" w:type="dxa"/>
          </w:tcPr>
          <w:p w14:paraId="05649412" w14:textId="566E5C67" w:rsidR="00F751B7" w:rsidRDefault="00F751B7" w:rsidP="00A4034C">
            <w:pPr>
              <w:pStyle w:val="Taulukko"/>
              <w:jc w:val="center"/>
            </w:pPr>
            <w:r>
              <w:t>-</w:t>
            </w:r>
          </w:p>
        </w:tc>
        <w:tc>
          <w:tcPr>
            <w:tcW w:w="709" w:type="dxa"/>
          </w:tcPr>
          <w:p w14:paraId="7E91279D" w14:textId="518E22CF" w:rsidR="00F751B7" w:rsidRDefault="00F751B7" w:rsidP="00A4034C">
            <w:pPr>
              <w:pStyle w:val="Taulukko"/>
              <w:jc w:val="center"/>
            </w:pPr>
            <w:r>
              <w:t>-</w:t>
            </w:r>
          </w:p>
        </w:tc>
        <w:tc>
          <w:tcPr>
            <w:tcW w:w="850" w:type="dxa"/>
          </w:tcPr>
          <w:p w14:paraId="21A9B144" w14:textId="367BE232" w:rsidR="00F751B7" w:rsidRDefault="00F751B7" w:rsidP="00A4034C">
            <w:pPr>
              <w:pStyle w:val="Taulukko"/>
              <w:jc w:val="center"/>
            </w:pPr>
            <w:r>
              <w:t>o</w:t>
            </w:r>
          </w:p>
        </w:tc>
        <w:tc>
          <w:tcPr>
            <w:tcW w:w="851" w:type="dxa"/>
          </w:tcPr>
          <w:p w14:paraId="060241AB" w14:textId="1DCFFD36" w:rsidR="00F751B7" w:rsidRDefault="00F751B7" w:rsidP="00A4034C">
            <w:pPr>
              <w:pStyle w:val="Taulukko"/>
              <w:jc w:val="center"/>
            </w:pPr>
            <w:r>
              <w:t>-</w:t>
            </w:r>
          </w:p>
        </w:tc>
        <w:tc>
          <w:tcPr>
            <w:tcW w:w="850" w:type="dxa"/>
          </w:tcPr>
          <w:p w14:paraId="1F9DE6EF" w14:textId="4F31D0B7" w:rsidR="00F751B7" w:rsidRDefault="00F751B7" w:rsidP="00A4034C">
            <w:pPr>
              <w:pStyle w:val="Taulukko"/>
              <w:jc w:val="center"/>
            </w:pPr>
            <w:r>
              <w:t>-</w:t>
            </w:r>
          </w:p>
        </w:tc>
        <w:tc>
          <w:tcPr>
            <w:tcW w:w="992" w:type="dxa"/>
          </w:tcPr>
          <w:p w14:paraId="28E10C6F" w14:textId="32802D87" w:rsidR="00F751B7" w:rsidRDefault="00F751B7" w:rsidP="00A4034C">
            <w:pPr>
              <w:pStyle w:val="Taulukko"/>
              <w:jc w:val="center"/>
            </w:pPr>
            <w:r>
              <w:t>-</w:t>
            </w:r>
          </w:p>
        </w:tc>
      </w:tr>
      <w:tr w:rsidR="00F751B7" w14:paraId="285F0FD0" w14:textId="77777777" w:rsidTr="00F751B7">
        <w:tc>
          <w:tcPr>
            <w:tcW w:w="3114" w:type="dxa"/>
          </w:tcPr>
          <w:p w14:paraId="04BA57B9" w14:textId="67DFF107" w:rsidR="00F751B7" w:rsidRDefault="00F751B7" w:rsidP="00A4034C">
            <w:pPr>
              <w:pStyle w:val="Taulukko"/>
            </w:pPr>
            <w:r w:rsidRPr="00A4034C">
              <w:t>linkedEncompassingEncounter.id</w:t>
            </w:r>
          </w:p>
        </w:tc>
        <w:tc>
          <w:tcPr>
            <w:tcW w:w="850" w:type="dxa"/>
          </w:tcPr>
          <w:p w14:paraId="7BC40342" w14:textId="6E1C1426" w:rsidR="00F751B7" w:rsidRDefault="00F751B7" w:rsidP="00A4034C">
            <w:pPr>
              <w:pStyle w:val="Taulukko"/>
              <w:jc w:val="center"/>
            </w:pPr>
            <w:r>
              <w:t>Ei</w:t>
            </w:r>
          </w:p>
        </w:tc>
        <w:tc>
          <w:tcPr>
            <w:tcW w:w="851" w:type="dxa"/>
          </w:tcPr>
          <w:p w14:paraId="29BDFDE1" w14:textId="5EB2D254" w:rsidR="00F751B7" w:rsidRDefault="00F751B7" w:rsidP="00A4034C">
            <w:pPr>
              <w:pStyle w:val="Taulukko"/>
              <w:jc w:val="center"/>
            </w:pPr>
            <w:r>
              <w:t>-</w:t>
            </w:r>
          </w:p>
        </w:tc>
        <w:tc>
          <w:tcPr>
            <w:tcW w:w="709" w:type="dxa"/>
          </w:tcPr>
          <w:p w14:paraId="78C160CD" w14:textId="131AE34F" w:rsidR="00F751B7" w:rsidRDefault="00F751B7" w:rsidP="00A4034C">
            <w:pPr>
              <w:pStyle w:val="Taulukko"/>
              <w:jc w:val="center"/>
            </w:pPr>
            <w:r>
              <w:t>o</w:t>
            </w:r>
          </w:p>
        </w:tc>
        <w:tc>
          <w:tcPr>
            <w:tcW w:w="850" w:type="dxa"/>
          </w:tcPr>
          <w:p w14:paraId="2DAB7DED" w14:textId="1A5DBBB4" w:rsidR="00F751B7" w:rsidRDefault="00F751B7" w:rsidP="00A4034C">
            <w:pPr>
              <w:pStyle w:val="Taulukko"/>
              <w:jc w:val="center"/>
            </w:pPr>
            <w:r>
              <w:t>-</w:t>
            </w:r>
          </w:p>
        </w:tc>
        <w:tc>
          <w:tcPr>
            <w:tcW w:w="851" w:type="dxa"/>
          </w:tcPr>
          <w:p w14:paraId="270AC4D7" w14:textId="2C4E0AC7" w:rsidR="00F751B7" w:rsidRDefault="00F751B7" w:rsidP="00A4034C">
            <w:pPr>
              <w:pStyle w:val="Taulukko"/>
              <w:jc w:val="center"/>
            </w:pPr>
            <w:r>
              <w:t>-</w:t>
            </w:r>
          </w:p>
        </w:tc>
        <w:tc>
          <w:tcPr>
            <w:tcW w:w="850" w:type="dxa"/>
          </w:tcPr>
          <w:p w14:paraId="632E3A7B" w14:textId="0EF383F6" w:rsidR="00F751B7" w:rsidRDefault="00F751B7" w:rsidP="00A4034C">
            <w:pPr>
              <w:pStyle w:val="Taulukko"/>
              <w:jc w:val="center"/>
            </w:pPr>
            <w:r>
              <w:t>-</w:t>
            </w:r>
          </w:p>
        </w:tc>
        <w:tc>
          <w:tcPr>
            <w:tcW w:w="992" w:type="dxa"/>
          </w:tcPr>
          <w:p w14:paraId="7293BA4D" w14:textId="3DB07D67" w:rsidR="00F751B7" w:rsidRDefault="00F751B7" w:rsidP="00A4034C">
            <w:pPr>
              <w:pStyle w:val="Taulukko"/>
              <w:jc w:val="center"/>
            </w:pPr>
            <w:r>
              <w:t>-</w:t>
            </w:r>
          </w:p>
        </w:tc>
      </w:tr>
      <w:tr w:rsidR="00F751B7" w14:paraId="33D6B86D" w14:textId="77777777" w:rsidTr="00F751B7">
        <w:tc>
          <w:tcPr>
            <w:tcW w:w="3114" w:type="dxa"/>
          </w:tcPr>
          <w:p w14:paraId="61EE7182" w14:textId="152E78C8" w:rsidR="00F751B7" w:rsidRDefault="00F751B7" w:rsidP="00A4034C">
            <w:pPr>
              <w:pStyle w:val="Taulukko"/>
            </w:pPr>
            <w:r w:rsidRPr="0021672E">
              <w:t>setId</w:t>
            </w:r>
          </w:p>
        </w:tc>
        <w:tc>
          <w:tcPr>
            <w:tcW w:w="850" w:type="dxa"/>
          </w:tcPr>
          <w:p w14:paraId="138564FE" w14:textId="68D40869" w:rsidR="00F751B7" w:rsidRDefault="00F751B7" w:rsidP="00A4034C">
            <w:pPr>
              <w:pStyle w:val="Taulukko"/>
              <w:jc w:val="center"/>
            </w:pPr>
            <w:r>
              <w:t>0..1</w:t>
            </w:r>
          </w:p>
        </w:tc>
        <w:tc>
          <w:tcPr>
            <w:tcW w:w="851" w:type="dxa"/>
          </w:tcPr>
          <w:p w14:paraId="7F8012CD" w14:textId="30D8285A" w:rsidR="00F751B7" w:rsidRDefault="00F751B7" w:rsidP="00A4034C">
            <w:pPr>
              <w:pStyle w:val="Taulukko"/>
              <w:jc w:val="center"/>
            </w:pPr>
            <w:r>
              <w:t>o</w:t>
            </w:r>
          </w:p>
        </w:tc>
        <w:tc>
          <w:tcPr>
            <w:tcW w:w="709" w:type="dxa"/>
          </w:tcPr>
          <w:p w14:paraId="6F5E3AF4" w14:textId="32381200" w:rsidR="00F751B7" w:rsidRDefault="00F751B7" w:rsidP="00A4034C">
            <w:pPr>
              <w:pStyle w:val="Taulukko"/>
              <w:jc w:val="center"/>
            </w:pPr>
            <w:r>
              <w:t>o</w:t>
            </w:r>
          </w:p>
        </w:tc>
        <w:tc>
          <w:tcPr>
            <w:tcW w:w="850" w:type="dxa"/>
          </w:tcPr>
          <w:p w14:paraId="0D08A5D8" w14:textId="79916EF4" w:rsidR="00F751B7" w:rsidRDefault="00F751B7" w:rsidP="00A4034C">
            <w:pPr>
              <w:pStyle w:val="Taulukko"/>
              <w:jc w:val="center"/>
            </w:pPr>
            <w:r>
              <w:t>o</w:t>
            </w:r>
          </w:p>
        </w:tc>
        <w:tc>
          <w:tcPr>
            <w:tcW w:w="851" w:type="dxa"/>
          </w:tcPr>
          <w:p w14:paraId="1FCF050B" w14:textId="48F1E00B" w:rsidR="00F751B7" w:rsidRDefault="00F751B7" w:rsidP="00A4034C">
            <w:pPr>
              <w:pStyle w:val="Taulukko"/>
              <w:jc w:val="center"/>
            </w:pPr>
            <w:r>
              <w:t>eP</w:t>
            </w:r>
          </w:p>
        </w:tc>
        <w:tc>
          <w:tcPr>
            <w:tcW w:w="850" w:type="dxa"/>
          </w:tcPr>
          <w:p w14:paraId="64014BF7" w14:textId="1B09BCAA" w:rsidR="00F751B7" w:rsidRDefault="00F751B7" w:rsidP="00A4034C">
            <w:pPr>
              <w:pStyle w:val="Taulukko"/>
              <w:jc w:val="center"/>
            </w:pPr>
            <w:r>
              <w:t>-</w:t>
            </w:r>
          </w:p>
        </w:tc>
        <w:tc>
          <w:tcPr>
            <w:tcW w:w="992" w:type="dxa"/>
          </w:tcPr>
          <w:p w14:paraId="235CA29A" w14:textId="583634E0" w:rsidR="00F751B7" w:rsidRDefault="00F751B7" w:rsidP="00A4034C">
            <w:pPr>
              <w:pStyle w:val="Taulukko"/>
              <w:jc w:val="center"/>
            </w:pPr>
            <w:r>
              <w:t>-</w:t>
            </w:r>
          </w:p>
        </w:tc>
      </w:tr>
      <w:tr w:rsidR="00F751B7" w14:paraId="2431B05D" w14:textId="77777777" w:rsidTr="00F751B7">
        <w:tc>
          <w:tcPr>
            <w:tcW w:w="3114" w:type="dxa"/>
          </w:tcPr>
          <w:p w14:paraId="4F6DF634" w14:textId="32DC3EF7" w:rsidR="00F751B7" w:rsidRDefault="00F751B7" w:rsidP="00A4034C">
            <w:pPr>
              <w:pStyle w:val="Taulukko"/>
            </w:pPr>
            <w:r w:rsidRPr="0021672E">
              <w:t>replacedDocument.id</w:t>
            </w:r>
          </w:p>
        </w:tc>
        <w:tc>
          <w:tcPr>
            <w:tcW w:w="850" w:type="dxa"/>
          </w:tcPr>
          <w:p w14:paraId="488B031B" w14:textId="5198AEF5" w:rsidR="00F751B7" w:rsidRDefault="00F751B7" w:rsidP="00A4034C">
            <w:pPr>
              <w:pStyle w:val="Taulukko"/>
              <w:jc w:val="center"/>
            </w:pPr>
            <w:r>
              <w:t>Ei</w:t>
            </w:r>
          </w:p>
        </w:tc>
        <w:tc>
          <w:tcPr>
            <w:tcW w:w="851" w:type="dxa"/>
          </w:tcPr>
          <w:p w14:paraId="1802F0F6" w14:textId="3AA10DF6" w:rsidR="00F751B7" w:rsidRDefault="00F751B7" w:rsidP="00A4034C">
            <w:pPr>
              <w:pStyle w:val="Taulukko"/>
              <w:jc w:val="center"/>
            </w:pPr>
            <w:r>
              <w:t>-</w:t>
            </w:r>
          </w:p>
        </w:tc>
        <w:tc>
          <w:tcPr>
            <w:tcW w:w="709" w:type="dxa"/>
          </w:tcPr>
          <w:p w14:paraId="43E2D227" w14:textId="3E58AE74" w:rsidR="00F751B7" w:rsidRDefault="00F751B7" w:rsidP="00A4034C">
            <w:pPr>
              <w:pStyle w:val="Taulukko"/>
              <w:jc w:val="center"/>
            </w:pPr>
            <w:r>
              <w:t>-</w:t>
            </w:r>
          </w:p>
        </w:tc>
        <w:tc>
          <w:tcPr>
            <w:tcW w:w="850" w:type="dxa"/>
          </w:tcPr>
          <w:p w14:paraId="6FA4F244" w14:textId="461CA1AC" w:rsidR="00F751B7" w:rsidRDefault="00F751B7" w:rsidP="00A4034C">
            <w:pPr>
              <w:pStyle w:val="Taulukko"/>
              <w:jc w:val="center"/>
            </w:pPr>
            <w:r>
              <w:t>-</w:t>
            </w:r>
          </w:p>
        </w:tc>
        <w:tc>
          <w:tcPr>
            <w:tcW w:w="851" w:type="dxa"/>
          </w:tcPr>
          <w:p w14:paraId="25EEFB36" w14:textId="506AED71" w:rsidR="00F751B7" w:rsidRDefault="00F751B7" w:rsidP="00A4034C">
            <w:pPr>
              <w:pStyle w:val="Taulukko"/>
              <w:jc w:val="center"/>
            </w:pPr>
            <w:r>
              <w:t>-</w:t>
            </w:r>
          </w:p>
        </w:tc>
        <w:tc>
          <w:tcPr>
            <w:tcW w:w="850" w:type="dxa"/>
          </w:tcPr>
          <w:p w14:paraId="5C281EA8" w14:textId="36AD7582" w:rsidR="00F751B7" w:rsidRDefault="00F751B7" w:rsidP="00A4034C">
            <w:pPr>
              <w:pStyle w:val="Taulukko"/>
              <w:jc w:val="center"/>
            </w:pPr>
            <w:r>
              <w:t>-</w:t>
            </w:r>
          </w:p>
        </w:tc>
        <w:tc>
          <w:tcPr>
            <w:tcW w:w="992" w:type="dxa"/>
          </w:tcPr>
          <w:p w14:paraId="6998C104" w14:textId="15F01188" w:rsidR="00F751B7" w:rsidRDefault="00F751B7" w:rsidP="00A4034C">
            <w:pPr>
              <w:pStyle w:val="Taulukko"/>
              <w:jc w:val="center"/>
            </w:pPr>
            <w:r>
              <w:t>-</w:t>
            </w:r>
          </w:p>
        </w:tc>
      </w:tr>
      <w:tr w:rsidR="00F751B7" w14:paraId="7E677B19" w14:textId="77777777" w:rsidTr="00F751B7">
        <w:tc>
          <w:tcPr>
            <w:tcW w:w="3114" w:type="dxa"/>
          </w:tcPr>
          <w:p w14:paraId="59B6D44A" w14:textId="071936C0" w:rsidR="00F751B7" w:rsidRDefault="00F751B7" w:rsidP="0021672E">
            <w:pPr>
              <w:pStyle w:val="Taulukko"/>
            </w:pPr>
            <w:r w:rsidRPr="0021672E">
              <w:t>serviceProducer</w:t>
            </w:r>
          </w:p>
        </w:tc>
        <w:tc>
          <w:tcPr>
            <w:tcW w:w="850" w:type="dxa"/>
          </w:tcPr>
          <w:p w14:paraId="55FAF864" w14:textId="5C2321C4" w:rsidR="00F751B7" w:rsidRDefault="00F751B7" w:rsidP="0021672E">
            <w:pPr>
              <w:pStyle w:val="Taulukko"/>
              <w:jc w:val="center"/>
            </w:pPr>
            <w:r w:rsidRPr="00F165A4">
              <w:t>Ei</w:t>
            </w:r>
          </w:p>
        </w:tc>
        <w:tc>
          <w:tcPr>
            <w:tcW w:w="851" w:type="dxa"/>
          </w:tcPr>
          <w:p w14:paraId="1818088B" w14:textId="4F3A320B" w:rsidR="00F751B7" w:rsidRDefault="00F751B7" w:rsidP="0021672E">
            <w:pPr>
              <w:pStyle w:val="Taulukko"/>
              <w:jc w:val="center"/>
            </w:pPr>
            <w:r>
              <w:t>-</w:t>
            </w:r>
          </w:p>
        </w:tc>
        <w:tc>
          <w:tcPr>
            <w:tcW w:w="709" w:type="dxa"/>
          </w:tcPr>
          <w:p w14:paraId="6D0C8BC5" w14:textId="73BFB6C8" w:rsidR="00F751B7" w:rsidRDefault="00F751B7" w:rsidP="0021672E">
            <w:pPr>
              <w:pStyle w:val="Taulukko"/>
              <w:jc w:val="center"/>
            </w:pPr>
            <w:r>
              <w:t>-</w:t>
            </w:r>
          </w:p>
        </w:tc>
        <w:tc>
          <w:tcPr>
            <w:tcW w:w="850" w:type="dxa"/>
          </w:tcPr>
          <w:p w14:paraId="155AE527" w14:textId="1B0048D8" w:rsidR="00F751B7" w:rsidRDefault="00F751B7" w:rsidP="0021672E">
            <w:pPr>
              <w:pStyle w:val="Taulukko"/>
              <w:jc w:val="center"/>
            </w:pPr>
            <w:r>
              <w:t>o</w:t>
            </w:r>
          </w:p>
        </w:tc>
        <w:tc>
          <w:tcPr>
            <w:tcW w:w="851" w:type="dxa"/>
          </w:tcPr>
          <w:p w14:paraId="5B15C1E3" w14:textId="5402944C" w:rsidR="00F751B7" w:rsidRDefault="00F751B7" w:rsidP="0021672E">
            <w:pPr>
              <w:pStyle w:val="Taulukko"/>
              <w:jc w:val="center"/>
            </w:pPr>
            <w:r>
              <w:t>-</w:t>
            </w:r>
          </w:p>
        </w:tc>
        <w:tc>
          <w:tcPr>
            <w:tcW w:w="850" w:type="dxa"/>
          </w:tcPr>
          <w:p w14:paraId="6CBC0E8F" w14:textId="3B6233B4" w:rsidR="00F751B7" w:rsidRDefault="00F751B7" w:rsidP="0021672E">
            <w:pPr>
              <w:pStyle w:val="Taulukko"/>
              <w:jc w:val="center"/>
            </w:pPr>
            <w:r>
              <w:t>-</w:t>
            </w:r>
          </w:p>
        </w:tc>
        <w:tc>
          <w:tcPr>
            <w:tcW w:w="992" w:type="dxa"/>
          </w:tcPr>
          <w:p w14:paraId="6B17781A" w14:textId="7D448705" w:rsidR="00F751B7" w:rsidRDefault="00F751B7" w:rsidP="0021672E">
            <w:pPr>
              <w:pStyle w:val="Taulukko"/>
              <w:jc w:val="center"/>
            </w:pPr>
            <w:r>
              <w:t>-</w:t>
            </w:r>
          </w:p>
        </w:tc>
      </w:tr>
      <w:tr w:rsidR="00F751B7" w14:paraId="6D0B8730" w14:textId="77777777" w:rsidTr="00F751B7">
        <w:tc>
          <w:tcPr>
            <w:tcW w:w="3114" w:type="dxa"/>
          </w:tcPr>
          <w:p w14:paraId="62EA5F72" w14:textId="4A3FAF29" w:rsidR="00F751B7" w:rsidRDefault="00F751B7" w:rsidP="0021672E">
            <w:pPr>
              <w:pStyle w:val="Taulukko"/>
            </w:pPr>
            <w:r w:rsidRPr="0021672E">
              <w:t>serviceProducerName</w:t>
            </w:r>
          </w:p>
        </w:tc>
        <w:tc>
          <w:tcPr>
            <w:tcW w:w="850" w:type="dxa"/>
          </w:tcPr>
          <w:p w14:paraId="545C91DF" w14:textId="4AD33FA2" w:rsidR="00F751B7" w:rsidRDefault="00F751B7" w:rsidP="0021672E">
            <w:pPr>
              <w:pStyle w:val="Taulukko"/>
              <w:jc w:val="center"/>
            </w:pPr>
            <w:r w:rsidRPr="00F165A4">
              <w:t>Ei</w:t>
            </w:r>
          </w:p>
        </w:tc>
        <w:tc>
          <w:tcPr>
            <w:tcW w:w="851" w:type="dxa"/>
          </w:tcPr>
          <w:p w14:paraId="7E5502B5" w14:textId="3EEB7F0B" w:rsidR="00F751B7" w:rsidRDefault="00F751B7" w:rsidP="0021672E">
            <w:pPr>
              <w:pStyle w:val="Taulukko"/>
              <w:jc w:val="center"/>
            </w:pPr>
            <w:r>
              <w:t>-</w:t>
            </w:r>
          </w:p>
        </w:tc>
        <w:tc>
          <w:tcPr>
            <w:tcW w:w="709" w:type="dxa"/>
          </w:tcPr>
          <w:p w14:paraId="1E55CCC5" w14:textId="6B75A0F6" w:rsidR="00F751B7" w:rsidRDefault="00F751B7" w:rsidP="0021672E">
            <w:pPr>
              <w:pStyle w:val="Taulukko"/>
              <w:jc w:val="center"/>
            </w:pPr>
            <w:r>
              <w:t>-</w:t>
            </w:r>
          </w:p>
        </w:tc>
        <w:tc>
          <w:tcPr>
            <w:tcW w:w="850" w:type="dxa"/>
          </w:tcPr>
          <w:p w14:paraId="5C9D7483" w14:textId="1AACE0A6" w:rsidR="00F751B7" w:rsidRDefault="00F751B7" w:rsidP="0021672E">
            <w:pPr>
              <w:pStyle w:val="Taulukko"/>
              <w:jc w:val="center"/>
            </w:pPr>
            <w:r>
              <w:t>o</w:t>
            </w:r>
          </w:p>
        </w:tc>
        <w:tc>
          <w:tcPr>
            <w:tcW w:w="851" w:type="dxa"/>
          </w:tcPr>
          <w:p w14:paraId="1F8BA25A" w14:textId="75330DB4" w:rsidR="00F751B7" w:rsidRDefault="00F751B7" w:rsidP="0021672E">
            <w:pPr>
              <w:pStyle w:val="Taulukko"/>
              <w:jc w:val="center"/>
            </w:pPr>
            <w:r>
              <w:t>-</w:t>
            </w:r>
          </w:p>
        </w:tc>
        <w:tc>
          <w:tcPr>
            <w:tcW w:w="850" w:type="dxa"/>
          </w:tcPr>
          <w:p w14:paraId="4AE02B97" w14:textId="42A1A495" w:rsidR="00F751B7" w:rsidRDefault="00F751B7" w:rsidP="0021672E">
            <w:pPr>
              <w:pStyle w:val="Taulukko"/>
              <w:jc w:val="center"/>
            </w:pPr>
            <w:r>
              <w:t>-</w:t>
            </w:r>
          </w:p>
        </w:tc>
        <w:tc>
          <w:tcPr>
            <w:tcW w:w="992" w:type="dxa"/>
          </w:tcPr>
          <w:p w14:paraId="05B788E6" w14:textId="261D39D0" w:rsidR="00F751B7" w:rsidRDefault="00F751B7" w:rsidP="0021672E">
            <w:pPr>
              <w:pStyle w:val="Taulukko"/>
              <w:jc w:val="center"/>
            </w:pPr>
            <w:r>
              <w:t>-</w:t>
            </w:r>
          </w:p>
        </w:tc>
      </w:tr>
      <w:tr w:rsidR="00F751B7" w14:paraId="180D612E" w14:textId="77777777" w:rsidTr="00F751B7">
        <w:tc>
          <w:tcPr>
            <w:tcW w:w="3114" w:type="dxa"/>
          </w:tcPr>
          <w:p w14:paraId="6E4E4002" w14:textId="5E3781B0" w:rsidR="00F751B7" w:rsidRDefault="00F751B7" w:rsidP="0021672E">
            <w:pPr>
              <w:pStyle w:val="Taulukko"/>
            </w:pPr>
            <w:r w:rsidRPr="0021672E">
              <w:t>serviceProvider</w:t>
            </w:r>
          </w:p>
        </w:tc>
        <w:tc>
          <w:tcPr>
            <w:tcW w:w="850" w:type="dxa"/>
          </w:tcPr>
          <w:p w14:paraId="4AFA8B6E" w14:textId="253D051E" w:rsidR="00F751B7" w:rsidRDefault="00F751B7" w:rsidP="0021672E">
            <w:pPr>
              <w:pStyle w:val="Taulukko"/>
              <w:jc w:val="center"/>
            </w:pPr>
            <w:r w:rsidRPr="00F165A4">
              <w:t>Ei</w:t>
            </w:r>
          </w:p>
        </w:tc>
        <w:tc>
          <w:tcPr>
            <w:tcW w:w="851" w:type="dxa"/>
          </w:tcPr>
          <w:p w14:paraId="08C3DACC" w14:textId="2FEAE1F8" w:rsidR="00F751B7" w:rsidRDefault="00F751B7" w:rsidP="0021672E">
            <w:pPr>
              <w:pStyle w:val="Taulukko"/>
              <w:jc w:val="center"/>
            </w:pPr>
            <w:r>
              <w:t>-</w:t>
            </w:r>
          </w:p>
        </w:tc>
        <w:tc>
          <w:tcPr>
            <w:tcW w:w="709" w:type="dxa"/>
          </w:tcPr>
          <w:p w14:paraId="5CAD83CC" w14:textId="60EBAE33" w:rsidR="00F751B7" w:rsidRDefault="00F751B7" w:rsidP="0021672E">
            <w:pPr>
              <w:pStyle w:val="Taulukko"/>
              <w:jc w:val="center"/>
            </w:pPr>
            <w:r>
              <w:t>-</w:t>
            </w:r>
          </w:p>
        </w:tc>
        <w:tc>
          <w:tcPr>
            <w:tcW w:w="850" w:type="dxa"/>
          </w:tcPr>
          <w:p w14:paraId="07A61216" w14:textId="4C86C2D4" w:rsidR="00F751B7" w:rsidRDefault="00F751B7" w:rsidP="0021672E">
            <w:pPr>
              <w:pStyle w:val="Taulukko"/>
              <w:jc w:val="center"/>
            </w:pPr>
            <w:r>
              <w:t>o</w:t>
            </w:r>
          </w:p>
        </w:tc>
        <w:tc>
          <w:tcPr>
            <w:tcW w:w="851" w:type="dxa"/>
          </w:tcPr>
          <w:p w14:paraId="09109BD4" w14:textId="68ED12DC" w:rsidR="00F751B7" w:rsidRDefault="00F751B7" w:rsidP="0021672E">
            <w:pPr>
              <w:pStyle w:val="Taulukko"/>
              <w:jc w:val="center"/>
            </w:pPr>
            <w:r>
              <w:t>-</w:t>
            </w:r>
          </w:p>
        </w:tc>
        <w:tc>
          <w:tcPr>
            <w:tcW w:w="850" w:type="dxa"/>
          </w:tcPr>
          <w:p w14:paraId="5D36D294" w14:textId="69F96593" w:rsidR="00F751B7" w:rsidRDefault="00F751B7" w:rsidP="0021672E">
            <w:pPr>
              <w:pStyle w:val="Taulukko"/>
              <w:jc w:val="center"/>
            </w:pPr>
            <w:r>
              <w:t>-</w:t>
            </w:r>
          </w:p>
        </w:tc>
        <w:tc>
          <w:tcPr>
            <w:tcW w:w="992" w:type="dxa"/>
          </w:tcPr>
          <w:p w14:paraId="3111EF12" w14:textId="146412F2" w:rsidR="00F751B7" w:rsidRDefault="00F751B7" w:rsidP="0021672E">
            <w:pPr>
              <w:pStyle w:val="Taulukko"/>
              <w:jc w:val="center"/>
            </w:pPr>
            <w:r>
              <w:t>-</w:t>
            </w:r>
          </w:p>
        </w:tc>
      </w:tr>
      <w:tr w:rsidR="00F751B7" w14:paraId="5E8BE4DF" w14:textId="77777777" w:rsidTr="00F751B7">
        <w:tc>
          <w:tcPr>
            <w:tcW w:w="3114" w:type="dxa"/>
          </w:tcPr>
          <w:p w14:paraId="5455DACE" w14:textId="3D7E3069" w:rsidR="00F751B7" w:rsidRDefault="00F751B7" w:rsidP="0021672E">
            <w:pPr>
              <w:pStyle w:val="Taulukko"/>
            </w:pPr>
            <w:r w:rsidRPr="0021672E">
              <w:t>serviceProviderName</w:t>
            </w:r>
          </w:p>
        </w:tc>
        <w:tc>
          <w:tcPr>
            <w:tcW w:w="850" w:type="dxa"/>
          </w:tcPr>
          <w:p w14:paraId="7CB7FA68" w14:textId="30FA0C84" w:rsidR="00F751B7" w:rsidRDefault="00F751B7" w:rsidP="0021672E">
            <w:pPr>
              <w:pStyle w:val="Taulukko"/>
              <w:jc w:val="center"/>
            </w:pPr>
            <w:r w:rsidRPr="00F165A4">
              <w:t>Ei</w:t>
            </w:r>
          </w:p>
        </w:tc>
        <w:tc>
          <w:tcPr>
            <w:tcW w:w="851" w:type="dxa"/>
          </w:tcPr>
          <w:p w14:paraId="390E655D" w14:textId="78ACE9D7" w:rsidR="00F751B7" w:rsidRDefault="00F751B7" w:rsidP="0021672E">
            <w:pPr>
              <w:pStyle w:val="Taulukko"/>
              <w:jc w:val="center"/>
            </w:pPr>
            <w:r>
              <w:t>-</w:t>
            </w:r>
          </w:p>
        </w:tc>
        <w:tc>
          <w:tcPr>
            <w:tcW w:w="709" w:type="dxa"/>
          </w:tcPr>
          <w:p w14:paraId="785364BE" w14:textId="1C93C5DC" w:rsidR="00F751B7" w:rsidRDefault="00F751B7" w:rsidP="0021672E">
            <w:pPr>
              <w:pStyle w:val="Taulukko"/>
              <w:jc w:val="center"/>
            </w:pPr>
            <w:r>
              <w:t>-</w:t>
            </w:r>
          </w:p>
        </w:tc>
        <w:tc>
          <w:tcPr>
            <w:tcW w:w="850" w:type="dxa"/>
          </w:tcPr>
          <w:p w14:paraId="324CC390" w14:textId="6C1A39FF" w:rsidR="00F751B7" w:rsidRDefault="00F751B7" w:rsidP="0021672E">
            <w:pPr>
              <w:pStyle w:val="Taulukko"/>
              <w:jc w:val="center"/>
            </w:pPr>
            <w:r>
              <w:t>o</w:t>
            </w:r>
          </w:p>
        </w:tc>
        <w:tc>
          <w:tcPr>
            <w:tcW w:w="851" w:type="dxa"/>
          </w:tcPr>
          <w:p w14:paraId="45F72C93" w14:textId="452FEADD" w:rsidR="00F751B7" w:rsidRDefault="00F751B7" w:rsidP="0021672E">
            <w:pPr>
              <w:pStyle w:val="Taulukko"/>
              <w:jc w:val="center"/>
            </w:pPr>
            <w:r>
              <w:t>-</w:t>
            </w:r>
          </w:p>
        </w:tc>
        <w:tc>
          <w:tcPr>
            <w:tcW w:w="850" w:type="dxa"/>
          </w:tcPr>
          <w:p w14:paraId="3675E542" w14:textId="5A520A9B" w:rsidR="00F751B7" w:rsidRDefault="00F751B7" w:rsidP="0021672E">
            <w:pPr>
              <w:pStyle w:val="Taulukko"/>
              <w:jc w:val="center"/>
            </w:pPr>
            <w:r>
              <w:t>-</w:t>
            </w:r>
          </w:p>
        </w:tc>
        <w:tc>
          <w:tcPr>
            <w:tcW w:w="992" w:type="dxa"/>
          </w:tcPr>
          <w:p w14:paraId="1E528382" w14:textId="5EDC1E2B" w:rsidR="00F751B7" w:rsidRDefault="00F751B7" w:rsidP="0021672E">
            <w:pPr>
              <w:pStyle w:val="Taulukko"/>
              <w:jc w:val="center"/>
            </w:pPr>
            <w:r>
              <w:t>-</w:t>
            </w:r>
          </w:p>
        </w:tc>
      </w:tr>
      <w:tr w:rsidR="00F751B7" w14:paraId="6439662A" w14:textId="77777777" w:rsidTr="00F751B7">
        <w:tc>
          <w:tcPr>
            <w:tcW w:w="3114" w:type="dxa"/>
          </w:tcPr>
          <w:p w14:paraId="37D82644" w14:textId="49104591" w:rsidR="00F751B7" w:rsidRDefault="00F751B7" w:rsidP="0021672E">
            <w:pPr>
              <w:pStyle w:val="Taulukko"/>
            </w:pPr>
            <w:r w:rsidRPr="0021672E">
              <w:t>representedOrganization.id</w:t>
            </w:r>
          </w:p>
        </w:tc>
        <w:tc>
          <w:tcPr>
            <w:tcW w:w="850" w:type="dxa"/>
          </w:tcPr>
          <w:p w14:paraId="7A40BDB7" w14:textId="405660E8" w:rsidR="00F751B7" w:rsidRDefault="00F751B7" w:rsidP="0021672E">
            <w:pPr>
              <w:pStyle w:val="Taulukko"/>
              <w:jc w:val="center"/>
            </w:pPr>
            <w:r>
              <w:t>0..1</w:t>
            </w:r>
          </w:p>
        </w:tc>
        <w:tc>
          <w:tcPr>
            <w:tcW w:w="851" w:type="dxa"/>
          </w:tcPr>
          <w:p w14:paraId="20BB0C78" w14:textId="24B7FBA4" w:rsidR="00F751B7" w:rsidRDefault="00F751B7" w:rsidP="0021672E">
            <w:pPr>
              <w:pStyle w:val="Taulukko"/>
              <w:jc w:val="center"/>
            </w:pPr>
            <w:r>
              <w:t>-</w:t>
            </w:r>
          </w:p>
        </w:tc>
        <w:tc>
          <w:tcPr>
            <w:tcW w:w="709" w:type="dxa"/>
          </w:tcPr>
          <w:p w14:paraId="42DA1C27" w14:textId="70ACC433" w:rsidR="00F751B7" w:rsidRDefault="00F751B7" w:rsidP="0021672E">
            <w:pPr>
              <w:pStyle w:val="Taulukko"/>
              <w:jc w:val="center"/>
            </w:pPr>
            <w:r>
              <w:t>-</w:t>
            </w:r>
          </w:p>
        </w:tc>
        <w:tc>
          <w:tcPr>
            <w:tcW w:w="850" w:type="dxa"/>
          </w:tcPr>
          <w:p w14:paraId="4476E5BA" w14:textId="18837BCB" w:rsidR="00F751B7" w:rsidRDefault="00F751B7" w:rsidP="0021672E">
            <w:pPr>
              <w:pStyle w:val="Taulukko"/>
              <w:jc w:val="center"/>
            </w:pPr>
            <w:r>
              <w:t>o</w:t>
            </w:r>
          </w:p>
        </w:tc>
        <w:tc>
          <w:tcPr>
            <w:tcW w:w="851" w:type="dxa"/>
          </w:tcPr>
          <w:p w14:paraId="2057D715" w14:textId="0B2A266F" w:rsidR="00F751B7" w:rsidRDefault="00F751B7" w:rsidP="0021672E">
            <w:pPr>
              <w:pStyle w:val="Taulukko"/>
              <w:jc w:val="center"/>
            </w:pPr>
            <w:r>
              <w:t>-</w:t>
            </w:r>
          </w:p>
        </w:tc>
        <w:tc>
          <w:tcPr>
            <w:tcW w:w="850" w:type="dxa"/>
          </w:tcPr>
          <w:p w14:paraId="64E2F12E" w14:textId="016BDA9E" w:rsidR="00F751B7" w:rsidRDefault="00F751B7" w:rsidP="0021672E">
            <w:pPr>
              <w:pStyle w:val="Taulukko"/>
              <w:jc w:val="center"/>
            </w:pPr>
            <w:r>
              <w:t>-</w:t>
            </w:r>
          </w:p>
        </w:tc>
        <w:tc>
          <w:tcPr>
            <w:tcW w:w="992" w:type="dxa"/>
          </w:tcPr>
          <w:p w14:paraId="12F1E05F" w14:textId="1E9BD8EF" w:rsidR="00F751B7" w:rsidRDefault="00F751B7" w:rsidP="0021672E">
            <w:pPr>
              <w:pStyle w:val="Taulukko"/>
              <w:jc w:val="center"/>
            </w:pPr>
            <w:r>
              <w:t>o</w:t>
            </w:r>
          </w:p>
        </w:tc>
      </w:tr>
      <w:tr w:rsidR="00F751B7" w14:paraId="13074DFC" w14:textId="77777777" w:rsidTr="00F751B7">
        <w:tc>
          <w:tcPr>
            <w:tcW w:w="3114" w:type="dxa"/>
          </w:tcPr>
          <w:p w14:paraId="70BD5BF4" w14:textId="77777777" w:rsidR="00F751B7" w:rsidRPr="00E02360" w:rsidRDefault="00F751B7" w:rsidP="0021672E">
            <w:pPr>
              <w:pStyle w:val="Taulukko"/>
              <w:rPr>
                <w:lang w:val="en-US"/>
              </w:rPr>
            </w:pPr>
            <w:r w:rsidRPr="00E02360">
              <w:rPr>
                <w:lang w:val="en-US"/>
              </w:rPr>
              <w:lastRenderedPageBreak/>
              <w:t>assignedAuthor.name.given</w:t>
            </w:r>
          </w:p>
          <w:p w14:paraId="0911484E" w14:textId="2B7D8120" w:rsidR="00F751B7" w:rsidRPr="00E02360" w:rsidRDefault="00F751B7" w:rsidP="0021672E">
            <w:pPr>
              <w:pStyle w:val="Taulukko"/>
              <w:rPr>
                <w:lang w:val="en-US"/>
              </w:rPr>
            </w:pPr>
            <w:r w:rsidRPr="00E02360">
              <w:rPr>
                <w:lang w:val="en-US"/>
              </w:rPr>
              <w:t>assignedAuthor.name.family</w:t>
            </w:r>
          </w:p>
        </w:tc>
        <w:tc>
          <w:tcPr>
            <w:tcW w:w="850" w:type="dxa"/>
          </w:tcPr>
          <w:p w14:paraId="770F9327" w14:textId="730482E6" w:rsidR="00F751B7" w:rsidRDefault="00F751B7" w:rsidP="0021672E">
            <w:pPr>
              <w:pStyle w:val="Taulukko"/>
              <w:jc w:val="center"/>
            </w:pPr>
            <w:r>
              <w:t>Ei</w:t>
            </w:r>
          </w:p>
        </w:tc>
        <w:tc>
          <w:tcPr>
            <w:tcW w:w="851" w:type="dxa"/>
          </w:tcPr>
          <w:p w14:paraId="2B8D2F90" w14:textId="02A68958" w:rsidR="00F751B7" w:rsidRDefault="00F751B7" w:rsidP="0021672E">
            <w:pPr>
              <w:pStyle w:val="Taulukko"/>
              <w:jc w:val="center"/>
            </w:pPr>
            <w:r>
              <w:t>-</w:t>
            </w:r>
          </w:p>
        </w:tc>
        <w:tc>
          <w:tcPr>
            <w:tcW w:w="709" w:type="dxa"/>
          </w:tcPr>
          <w:p w14:paraId="62666C78" w14:textId="3B9DCCB8" w:rsidR="00F751B7" w:rsidRDefault="00F751B7" w:rsidP="0021672E">
            <w:pPr>
              <w:pStyle w:val="Taulukko"/>
              <w:jc w:val="center"/>
            </w:pPr>
            <w:r>
              <w:t>-</w:t>
            </w:r>
          </w:p>
        </w:tc>
        <w:tc>
          <w:tcPr>
            <w:tcW w:w="850" w:type="dxa"/>
          </w:tcPr>
          <w:p w14:paraId="0E5C2A89" w14:textId="4155928C" w:rsidR="00F751B7" w:rsidRDefault="00F751B7" w:rsidP="0021672E">
            <w:pPr>
              <w:pStyle w:val="Taulukko"/>
              <w:jc w:val="center"/>
            </w:pPr>
            <w:r>
              <w:t>o</w:t>
            </w:r>
          </w:p>
        </w:tc>
        <w:tc>
          <w:tcPr>
            <w:tcW w:w="851" w:type="dxa"/>
          </w:tcPr>
          <w:p w14:paraId="00D895AD" w14:textId="2A639E5B" w:rsidR="00F751B7" w:rsidRDefault="00F751B7" w:rsidP="0021672E">
            <w:pPr>
              <w:pStyle w:val="Taulukko"/>
              <w:jc w:val="center"/>
            </w:pPr>
            <w:r>
              <w:t>-</w:t>
            </w:r>
          </w:p>
        </w:tc>
        <w:tc>
          <w:tcPr>
            <w:tcW w:w="850" w:type="dxa"/>
          </w:tcPr>
          <w:p w14:paraId="0FF2C167" w14:textId="1A53CEE3" w:rsidR="00F751B7" w:rsidRDefault="00F751B7" w:rsidP="0021672E">
            <w:pPr>
              <w:pStyle w:val="Taulukko"/>
              <w:jc w:val="center"/>
            </w:pPr>
            <w:r>
              <w:t>-</w:t>
            </w:r>
          </w:p>
        </w:tc>
        <w:tc>
          <w:tcPr>
            <w:tcW w:w="992" w:type="dxa"/>
          </w:tcPr>
          <w:p w14:paraId="0D62669D" w14:textId="1BF68629" w:rsidR="00F751B7" w:rsidRDefault="00F751B7" w:rsidP="0021672E">
            <w:pPr>
              <w:pStyle w:val="Taulukko"/>
              <w:jc w:val="center"/>
            </w:pPr>
            <w:r>
              <w:t>-</w:t>
            </w:r>
          </w:p>
        </w:tc>
      </w:tr>
      <w:tr w:rsidR="00F751B7" w14:paraId="6DA64771" w14:textId="77777777" w:rsidTr="00F751B7">
        <w:tc>
          <w:tcPr>
            <w:tcW w:w="3114" w:type="dxa"/>
          </w:tcPr>
          <w:p w14:paraId="1A4771D3" w14:textId="11F20D7A" w:rsidR="00F751B7" w:rsidRDefault="00F751B7" w:rsidP="0021672E">
            <w:pPr>
              <w:pStyle w:val="Taulukko"/>
            </w:pPr>
            <w:r w:rsidRPr="0021672E">
              <w:t>assignedAuthor.id</w:t>
            </w:r>
          </w:p>
        </w:tc>
        <w:tc>
          <w:tcPr>
            <w:tcW w:w="850" w:type="dxa"/>
          </w:tcPr>
          <w:p w14:paraId="41E664BF" w14:textId="612E3AF8" w:rsidR="00F751B7" w:rsidRDefault="00F751B7" w:rsidP="0021672E">
            <w:pPr>
              <w:pStyle w:val="Taulukko"/>
              <w:jc w:val="center"/>
            </w:pPr>
            <w:r>
              <w:t>0..*</w:t>
            </w:r>
          </w:p>
        </w:tc>
        <w:tc>
          <w:tcPr>
            <w:tcW w:w="851" w:type="dxa"/>
          </w:tcPr>
          <w:p w14:paraId="3EB3DCF6" w14:textId="6C7436B5" w:rsidR="00F751B7" w:rsidRDefault="00F751B7" w:rsidP="0021672E">
            <w:pPr>
              <w:pStyle w:val="Taulukko"/>
              <w:jc w:val="center"/>
            </w:pPr>
            <w:r>
              <w:t>-</w:t>
            </w:r>
          </w:p>
        </w:tc>
        <w:tc>
          <w:tcPr>
            <w:tcW w:w="709" w:type="dxa"/>
          </w:tcPr>
          <w:p w14:paraId="1530A096" w14:textId="23351824" w:rsidR="00F751B7" w:rsidRDefault="00F751B7" w:rsidP="0021672E">
            <w:pPr>
              <w:pStyle w:val="Taulukko"/>
              <w:jc w:val="center"/>
            </w:pPr>
            <w:r>
              <w:t>-</w:t>
            </w:r>
          </w:p>
        </w:tc>
        <w:tc>
          <w:tcPr>
            <w:tcW w:w="850" w:type="dxa"/>
          </w:tcPr>
          <w:p w14:paraId="058D5E75" w14:textId="24825522" w:rsidR="00F751B7" w:rsidRDefault="00F751B7" w:rsidP="0021672E">
            <w:pPr>
              <w:pStyle w:val="Taulukko"/>
              <w:jc w:val="center"/>
            </w:pPr>
            <w:r>
              <w:t>-</w:t>
            </w:r>
          </w:p>
        </w:tc>
        <w:tc>
          <w:tcPr>
            <w:tcW w:w="851" w:type="dxa"/>
          </w:tcPr>
          <w:p w14:paraId="1B6D5851" w14:textId="5F2475EC" w:rsidR="00F751B7" w:rsidRDefault="00F751B7" w:rsidP="0021672E">
            <w:pPr>
              <w:pStyle w:val="Taulukko"/>
              <w:jc w:val="center"/>
            </w:pPr>
            <w:r>
              <w:t>-</w:t>
            </w:r>
          </w:p>
        </w:tc>
        <w:tc>
          <w:tcPr>
            <w:tcW w:w="850" w:type="dxa"/>
          </w:tcPr>
          <w:p w14:paraId="4CE1DC8A" w14:textId="3082915B" w:rsidR="00F751B7" w:rsidRDefault="00F751B7" w:rsidP="0021672E">
            <w:pPr>
              <w:pStyle w:val="Taulukko"/>
              <w:jc w:val="center"/>
            </w:pPr>
            <w:r>
              <w:t>-</w:t>
            </w:r>
          </w:p>
        </w:tc>
        <w:tc>
          <w:tcPr>
            <w:tcW w:w="992" w:type="dxa"/>
          </w:tcPr>
          <w:p w14:paraId="74E0C303" w14:textId="6540BAED" w:rsidR="00F751B7" w:rsidRDefault="00F751B7" w:rsidP="0021672E">
            <w:pPr>
              <w:pStyle w:val="Taulukko"/>
              <w:jc w:val="center"/>
            </w:pPr>
            <w:r>
              <w:t>-</w:t>
            </w:r>
          </w:p>
        </w:tc>
      </w:tr>
      <w:tr w:rsidR="00F751B7" w14:paraId="56C6F452" w14:textId="77777777" w:rsidTr="00F751B7">
        <w:tc>
          <w:tcPr>
            <w:tcW w:w="3114" w:type="dxa"/>
          </w:tcPr>
          <w:p w14:paraId="1F0FB5E9" w14:textId="466846F2" w:rsidR="00F751B7" w:rsidRDefault="00F751B7" w:rsidP="0021672E">
            <w:pPr>
              <w:pStyle w:val="Taulukko"/>
            </w:pPr>
            <w:r>
              <w:t>patient</w:t>
            </w:r>
            <w:r w:rsidR="00DC367E">
              <w:t>.i</w:t>
            </w:r>
            <w:r>
              <w:t>d</w:t>
            </w:r>
          </w:p>
        </w:tc>
        <w:tc>
          <w:tcPr>
            <w:tcW w:w="850" w:type="dxa"/>
          </w:tcPr>
          <w:p w14:paraId="38C268DD" w14:textId="3A8365E0" w:rsidR="00F751B7" w:rsidRDefault="00F751B7" w:rsidP="0021672E">
            <w:pPr>
              <w:pStyle w:val="Taulukko"/>
              <w:jc w:val="center"/>
            </w:pPr>
            <w:r>
              <w:t>0..*</w:t>
            </w:r>
          </w:p>
        </w:tc>
        <w:tc>
          <w:tcPr>
            <w:tcW w:w="851" w:type="dxa"/>
          </w:tcPr>
          <w:p w14:paraId="153DA920" w14:textId="1C6EF187" w:rsidR="00F751B7" w:rsidRDefault="00F751B7" w:rsidP="0021672E">
            <w:pPr>
              <w:pStyle w:val="Taulukko"/>
              <w:jc w:val="center"/>
            </w:pPr>
            <w:r>
              <w:t>p</w:t>
            </w:r>
          </w:p>
        </w:tc>
        <w:tc>
          <w:tcPr>
            <w:tcW w:w="709" w:type="dxa"/>
          </w:tcPr>
          <w:p w14:paraId="798DE4FF" w14:textId="5C47804E" w:rsidR="00F751B7" w:rsidRDefault="00F751B7" w:rsidP="0021672E">
            <w:pPr>
              <w:pStyle w:val="Taulukko"/>
              <w:jc w:val="center"/>
            </w:pPr>
            <w:r>
              <w:t>p</w:t>
            </w:r>
          </w:p>
        </w:tc>
        <w:tc>
          <w:tcPr>
            <w:tcW w:w="850" w:type="dxa"/>
          </w:tcPr>
          <w:p w14:paraId="53970990" w14:textId="737FECBE" w:rsidR="00F751B7" w:rsidRDefault="00F751B7" w:rsidP="0021672E">
            <w:pPr>
              <w:pStyle w:val="Taulukko"/>
              <w:jc w:val="center"/>
            </w:pPr>
            <w:r>
              <w:t>p</w:t>
            </w:r>
          </w:p>
        </w:tc>
        <w:tc>
          <w:tcPr>
            <w:tcW w:w="851" w:type="dxa"/>
          </w:tcPr>
          <w:p w14:paraId="6456CE20" w14:textId="5F7521D4" w:rsidR="00F751B7" w:rsidRDefault="00F751B7" w:rsidP="0021672E">
            <w:pPr>
              <w:pStyle w:val="Taulukko"/>
              <w:jc w:val="center"/>
            </w:pPr>
            <w:r>
              <w:t>p</w:t>
            </w:r>
          </w:p>
        </w:tc>
        <w:tc>
          <w:tcPr>
            <w:tcW w:w="850" w:type="dxa"/>
          </w:tcPr>
          <w:p w14:paraId="712E8248" w14:textId="7FB9E145" w:rsidR="00F751B7" w:rsidRDefault="00F751B7" w:rsidP="0021672E">
            <w:pPr>
              <w:pStyle w:val="Taulukko"/>
              <w:jc w:val="center"/>
            </w:pPr>
            <w:r>
              <w:t>p</w:t>
            </w:r>
          </w:p>
        </w:tc>
        <w:tc>
          <w:tcPr>
            <w:tcW w:w="992" w:type="dxa"/>
          </w:tcPr>
          <w:p w14:paraId="5FC2FF3F" w14:textId="76B30CE9" w:rsidR="00F751B7" w:rsidRDefault="00F751B7" w:rsidP="0021672E">
            <w:pPr>
              <w:pStyle w:val="Taulukko"/>
              <w:jc w:val="center"/>
            </w:pPr>
            <w:r>
              <w:t>p</w:t>
            </w:r>
          </w:p>
        </w:tc>
      </w:tr>
      <w:tr w:rsidR="00F751B7" w14:paraId="39232886" w14:textId="77777777" w:rsidTr="00F751B7">
        <w:tc>
          <w:tcPr>
            <w:tcW w:w="3114" w:type="dxa"/>
          </w:tcPr>
          <w:p w14:paraId="2997BEDD" w14:textId="0B1D9B19" w:rsidR="00F751B7" w:rsidRDefault="00F751B7" w:rsidP="0021672E">
            <w:pPr>
              <w:pStyle w:val="Taulukko"/>
            </w:pPr>
            <w:r w:rsidRPr="00E02360">
              <w:t>patientLivingSubject.name.given</w:t>
            </w:r>
          </w:p>
        </w:tc>
        <w:tc>
          <w:tcPr>
            <w:tcW w:w="850" w:type="dxa"/>
          </w:tcPr>
          <w:p w14:paraId="3D81EC4B" w14:textId="0EE322AD" w:rsidR="00F751B7" w:rsidRDefault="00F751B7" w:rsidP="0021672E">
            <w:pPr>
              <w:pStyle w:val="Taulukko"/>
              <w:jc w:val="center"/>
            </w:pPr>
            <w:r>
              <w:t>Ei</w:t>
            </w:r>
          </w:p>
        </w:tc>
        <w:tc>
          <w:tcPr>
            <w:tcW w:w="851" w:type="dxa"/>
          </w:tcPr>
          <w:p w14:paraId="3C52C214" w14:textId="337CA60D" w:rsidR="00F751B7" w:rsidRDefault="00F751B7" w:rsidP="0021672E">
            <w:pPr>
              <w:pStyle w:val="Taulukko"/>
              <w:jc w:val="center"/>
            </w:pPr>
            <w:r>
              <w:t>-</w:t>
            </w:r>
          </w:p>
        </w:tc>
        <w:tc>
          <w:tcPr>
            <w:tcW w:w="709" w:type="dxa"/>
          </w:tcPr>
          <w:p w14:paraId="4DEC4205" w14:textId="3F421C78" w:rsidR="00F751B7" w:rsidRDefault="00F751B7" w:rsidP="0021672E">
            <w:pPr>
              <w:pStyle w:val="Taulukko"/>
              <w:jc w:val="center"/>
            </w:pPr>
            <w:r>
              <w:t>-</w:t>
            </w:r>
          </w:p>
        </w:tc>
        <w:tc>
          <w:tcPr>
            <w:tcW w:w="850" w:type="dxa"/>
          </w:tcPr>
          <w:p w14:paraId="7BADA1F7" w14:textId="78587B7D" w:rsidR="00F751B7" w:rsidRDefault="00F751B7" w:rsidP="0021672E">
            <w:pPr>
              <w:pStyle w:val="Taulukko"/>
              <w:jc w:val="center"/>
            </w:pPr>
            <w:r>
              <w:t>-</w:t>
            </w:r>
          </w:p>
        </w:tc>
        <w:tc>
          <w:tcPr>
            <w:tcW w:w="851" w:type="dxa"/>
          </w:tcPr>
          <w:p w14:paraId="4F2B6D00" w14:textId="738E030B" w:rsidR="00F751B7" w:rsidRDefault="00F751B7" w:rsidP="0021672E">
            <w:pPr>
              <w:pStyle w:val="Taulukko"/>
              <w:jc w:val="center"/>
            </w:pPr>
            <w:r>
              <w:t>-</w:t>
            </w:r>
          </w:p>
        </w:tc>
        <w:tc>
          <w:tcPr>
            <w:tcW w:w="850" w:type="dxa"/>
          </w:tcPr>
          <w:p w14:paraId="500184F9" w14:textId="01570EAE" w:rsidR="00F751B7" w:rsidRDefault="00F751B7" w:rsidP="0021672E">
            <w:pPr>
              <w:pStyle w:val="Taulukko"/>
              <w:jc w:val="center"/>
            </w:pPr>
            <w:r>
              <w:t>-</w:t>
            </w:r>
          </w:p>
        </w:tc>
        <w:tc>
          <w:tcPr>
            <w:tcW w:w="992" w:type="dxa"/>
          </w:tcPr>
          <w:p w14:paraId="614542DE" w14:textId="2F30418A" w:rsidR="00F751B7" w:rsidRDefault="00F751B7" w:rsidP="0021672E">
            <w:pPr>
              <w:pStyle w:val="Taulukko"/>
              <w:jc w:val="center"/>
            </w:pPr>
            <w:r>
              <w:t>-</w:t>
            </w:r>
          </w:p>
        </w:tc>
      </w:tr>
      <w:tr w:rsidR="00F751B7" w14:paraId="1E31B638" w14:textId="77777777" w:rsidTr="00F751B7">
        <w:tc>
          <w:tcPr>
            <w:tcW w:w="3114" w:type="dxa"/>
          </w:tcPr>
          <w:p w14:paraId="14D66969" w14:textId="05635BCF" w:rsidR="00F751B7" w:rsidRDefault="00F751B7" w:rsidP="00E02360">
            <w:pPr>
              <w:pStyle w:val="Taulukko"/>
            </w:pPr>
            <w:r w:rsidRPr="00E02360">
              <w:t>patientLivingSubject.name.family</w:t>
            </w:r>
          </w:p>
        </w:tc>
        <w:tc>
          <w:tcPr>
            <w:tcW w:w="850" w:type="dxa"/>
          </w:tcPr>
          <w:p w14:paraId="009694A0" w14:textId="6FEB1B8B" w:rsidR="00F751B7" w:rsidRDefault="00F751B7" w:rsidP="00E02360">
            <w:pPr>
              <w:pStyle w:val="Taulukko"/>
              <w:jc w:val="center"/>
            </w:pPr>
            <w:r>
              <w:t>Ei</w:t>
            </w:r>
          </w:p>
        </w:tc>
        <w:tc>
          <w:tcPr>
            <w:tcW w:w="851" w:type="dxa"/>
          </w:tcPr>
          <w:p w14:paraId="2BD0696F" w14:textId="298C9F81" w:rsidR="00F751B7" w:rsidRDefault="00F751B7" w:rsidP="00E02360">
            <w:pPr>
              <w:pStyle w:val="Taulukko"/>
              <w:jc w:val="center"/>
            </w:pPr>
            <w:r>
              <w:t>-</w:t>
            </w:r>
          </w:p>
        </w:tc>
        <w:tc>
          <w:tcPr>
            <w:tcW w:w="709" w:type="dxa"/>
          </w:tcPr>
          <w:p w14:paraId="7569A0B6" w14:textId="12CFE305" w:rsidR="00F751B7" w:rsidRDefault="00F751B7" w:rsidP="00E02360">
            <w:pPr>
              <w:pStyle w:val="Taulukko"/>
              <w:jc w:val="center"/>
            </w:pPr>
            <w:r>
              <w:t>-</w:t>
            </w:r>
          </w:p>
        </w:tc>
        <w:tc>
          <w:tcPr>
            <w:tcW w:w="850" w:type="dxa"/>
          </w:tcPr>
          <w:p w14:paraId="70476634" w14:textId="4C44F169" w:rsidR="00F751B7" w:rsidRDefault="00F751B7" w:rsidP="00E02360">
            <w:pPr>
              <w:pStyle w:val="Taulukko"/>
              <w:jc w:val="center"/>
            </w:pPr>
            <w:r>
              <w:t>-</w:t>
            </w:r>
          </w:p>
        </w:tc>
        <w:tc>
          <w:tcPr>
            <w:tcW w:w="851" w:type="dxa"/>
          </w:tcPr>
          <w:p w14:paraId="7E28D9B0" w14:textId="0BEE24A3" w:rsidR="00F751B7" w:rsidRDefault="00F751B7" w:rsidP="00E02360">
            <w:pPr>
              <w:pStyle w:val="Taulukko"/>
              <w:jc w:val="center"/>
            </w:pPr>
            <w:r>
              <w:t>-</w:t>
            </w:r>
          </w:p>
        </w:tc>
        <w:tc>
          <w:tcPr>
            <w:tcW w:w="850" w:type="dxa"/>
          </w:tcPr>
          <w:p w14:paraId="00343E6F" w14:textId="4A002C60" w:rsidR="00F751B7" w:rsidRDefault="00F751B7" w:rsidP="00E02360">
            <w:pPr>
              <w:pStyle w:val="Taulukko"/>
              <w:jc w:val="center"/>
            </w:pPr>
            <w:r>
              <w:t>-</w:t>
            </w:r>
          </w:p>
        </w:tc>
        <w:tc>
          <w:tcPr>
            <w:tcW w:w="992" w:type="dxa"/>
          </w:tcPr>
          <w:p w14:paraId="249FB6BA" w14:textId="3D24C48D" w:rsidR="00F751B7" w:rsidRDefault="00F751B7" w:rsidP="00E02360">
            <w:pPr>
              <w:pStyle w:val="Taulukko"/>
              <w:jc w:val="center"/>
            </w:pPr>
            <w:r>
              <w:t>-</w:t>
            </w:r>
          </w:p>
        </w:tc>
      </w:tr>
      <w:tr w:rsidR="00F751B7" w14:paraId="0C896472" w14:textId="77777777" w:rsidTr="00F751B7">
        <w:tc>
          <w:tcPr>
            <w:tcW w:w="3114" w:type="dxa"/>
          </w:tcPr>
          <w:p w14:paraId="7428421B" w14:textId="00F01D94" w:rsidR="00F751B7" w:rsidRDefault="00F751B7" w:rsidP="00E02360">
            <w:pPr>
              <w:pStyle w:val="Taulukko"/>
            </w:pPr>
            <w:r w:rsidRPr="00E02360">
              <w:t>patientLivingSubject.birthTime</w:t>
            </w:r>
          </w:p>
        </w:tc>
        <w:tc>
          <w:tcPr>
            <w:tcW w:w="850" w:type="dxa"/>
          </w:tcPr>
          <w:p w14:paraId="477CF5C0" w14:textId="7E398588" w:rsidR="00F751B7" w:rsidRDefault="00F751B7" w:rsidP="00E02360">
            <w:pPr>
              <w:pStyle w:val="Taulukko"/>
              <w:jc w:val="center"/>
            </w:pPr>
            <w:r>
              <w:t>Ei</w:t>
            </w:r>
          </w:p>
        </w:tc>
        <w:tc>
          <w:tcPr>
            <w:tcW w:w="851" w:type="dxa"/>
          </w:tcPr>
          <w:p w14:paraId="1FECAEFA" w14:textId="30AF66CB" w:rsidR="00F751B7" w:rsidRDefault="00F751B7" w:rsidP="00E02360">
            <w:pPr>
              <w:pStyle w:val="Taulukko"/>
              <w:jc w:val="center"/>
            </w:pPr>
            <w:r>
              <w:t>-</w:t>
            </w:r>
          </w:p>
        </w:tc>
        <w:tc>
          <w:tcPr>
            <w:tcW w:w="709" w:type="dxa"/>
          </w:tcPr>
          <w:p w14:paraId="560179B2" w14:textId="540758AE" w:rsidR="00F751B7" w:rsidRDefault="00F751B7" w:rsidP="00E02360">
            <w:pPr>
              <w:pStyle w:val="Taulukko"/>
              <w:jc w:val="center"/>
            </w:pPr>
            <w:r>
              <w:t>-</w:t>
            </w:r>
          </w:p>
        </w:tc>
        <w:tc>
          <w:tcPr>
            <w:tcW w:w="850" w:type="dxa"/>
          </w:tcPr>
          <w:p w14:paraId="11A68971" w14:textId="38E1EA5F" w:rsidR="00F751B7" w:rsidRDefault="00F751B7" w:rsidP="00E02360">
            <w:pPr>
              <w:pStyle w:val="Taulukko"/>
              <w:jc w:val="center"/>
            </w:pPr>
            <w:r>
              <w:t>-</w:t>
            </w:r>
          </w:p>
        </w:tc>
        <w:tc>
          <w:tcPr>
            <w:tcW w:w="851" w:type="dxa"/>
          </w:tcPr>
          <w:p w14:paraId="3CF37D7B" w14:textId="4DE90C36" w:rsidR="00F751B7" w:rsidRDefault="00F751B7" w:rsidP="00E02360">
            <w:pPr>
              <w:pStyle w:val="Taulukko"/>
              <w:jc w:val="center"/>
            </w:pPr>
            <w:r>
              <w:t>-</w:t>
            </w:r>
          </w:p>
        </w:tc>
        <w:tc>
          <w:tcPr>
            <w:tcW w:w="850" w:type="dxa"/>
          </w:tcPr>
          <w:p w14:paraId="6421B1D2" w14:textId="00865B52" w:rsidR="00F751B7" w:rsidRDefault="00F751B7" w:rsidP="00E02360">
            <w:pPr>
              <w:pStyle w:val="Taulukko"/>
              <w:jc w:val="center"/>
            </w:pPr>
            <w:r>
              <w:t>-</w:t>
            </w:r>
          </w:p>
        </w:tc>
        <w:tc>
          <w:tcPr>
            <w:tcW w:w="992" w:type="dxa"/>
          </w:tcPr>
          <w:p w14:paraId="4429A41A" w14:textId="74D094F9" w:rsidR="00F751B7" w:rsidRDefault="00F751B7" w:rsidP="00E02360">
            <w:pPr>
              <w:pStyle w:val="Taulukko"/>
              <w:jc w:val="center"/>
            </w:pPr>
            <w:r>
              <w:t>-</w:t>
            </w:r>
          </w:p>
        </w:tc>
      </w:tr>
      <w:tr w:rsidR="00F751B7" w14:paraId="44A8F876" w14:textId="77777777" w:rsidTr="00F751B7">
        <w:tc>
          <w:tcPr>
            <w:tcW w:w="3114" w:type="dxa"/>
          </w:tcPr>
          <w:p w14:paraId="0DDF2B94" w14:textId="09CDA6DA" w:rsidR="00F751B7" w:rsidRDefault="00F751B7" w:rsidP="00E02360">
            <w:pPr>
              <w:pStyle w:val="Taulukko"/>
            </w:pPr>
            <w:r w:rsidRPr="00E02360">
              <w:t>patientLivingSubject.administrativeGenderCode</w:t>
            </w:r>
          </w:p>
        </w:tc>
        <w:tc>
          <w:tcPr>
            <w:tcW w:w="850" w:type="dxa"/>
          </w:tcPr>
          <w:p w14:paraId="45978F27" w14:textId="57AE926C" w:rsidR="00F751B7" w:rsidRDefault="00F751B7" w:rsidP="00E02360">
            <w:pPr>
              <w:pStyle w:val="Taulukko"/>
              <w:jc w:val="center"/>
            </w:pPr>
            <w:r>
              <w:t>0..*</w:t>
            </w:r>
          </w:p>
        </w:tc>
        <w:tc>
          <w:tcPr>
            <w:tcW w:w="851" w:type="dxa"/>
          </w:tcPr>
          <w:p w14:paraId="625BA275" w14:textId="006F1CDE" w:rsidR="00F751B7" w:rsidRDefault="00F751B7" w:rsidP="00E02360">
            <w:pPr>
              <w:pStyle w:val="Taulukko"/>
              <w:jc w:val="center"/>
            </w:pPr>
            <w:r>
              <w:t>-</w:t>
            </w:r>
          </w:p>
        </w:tc>
        <w:tc>
          <w:tcPr>
            <w:tcW w:w="709" w:type="dxa"/>
          </w:tcPr>
          <w:p w14:paraId="707453CB" w14:textId="41028C5D" w:rsidR="00F751B7" w:rsidRDefault="00F751B7" w:rsidP="00E02360">
            <w:pPr>
              <w:pStyle w:val="Taulukko"/>
              <w:jc w:val="center"/>
            </w:pPr>
            <w:r>
              <w:t>-</w:t>
            </w:r>
          </w:p>
        </w:tc>
        <w:tc>
          <w:tcPr>
            <w:tcW w:w="850" w:type="dxa"/>
          </w:tcPr>
          <w:p w14:paraId="39BF852A" w14:textId="5C02BE40" w:rsidR="00F751B7" w:rsidRDefault="00F751B7" w:rsidP="00E02360">
            <w:pPr>
              <w:pStyle w:val="Taulukko"/>
              <w:jc w:val="center"/>
            </w:pPr>
            <w:r>
              <w:t>-</w:t>
            </w:r>
          </w:p>
        </w:tc>
        <w:tc>
          <w:tcPr>
            <w:tcW w:w="851" w:type="dxa"/>
          </w:tcPr>
          <w:p w14:paraId="03645DD3" w14:textId="3E57FC73" w:rsidR="00F751B7" w:rsidRDefault="00F751B7" w:rsidP="00E02360">
            <w:pPr>
              <w:pStyle w:val="Taulukko"/>
              <w:jc w:val="center"/>
            </w:pPr>
            <w:r>
              <w:t>-</w:t>
            </w:r>
          </w:p>
        </w:tc>
        <w:tc>
          <w:tcPr>
            <w:tcW w:w="850" w:type="dxa"/>
          </w:tcPr>
          <w:p w14:paraId="3C7018A8" w14:textId="57E53984" w:rsidR="00F751B7" w:rsidRDefault="00F751B7" w:rsidP="00E02360">
            <w:pPr>
              <w:pStyle w:val="Taulukko"/>
              <w:jc w:val="center"/>
            </w:pPr>
            <w:r>
              <w:t>-</w:t>
            </w:r>
          </w:p>
        </w:tc>
        <w:tc>
          <w:tcPr>
            <w:tcW w:w="992" w:type="dxa"/>
          </w:tcPr>
          <w:p w14:paraId="14EC348E" w14:textId="2875BBA4" w:rsidR="00F751B7" w:rsidRDefault="00F751B7" w:rsidP="00E02360">
            <w:pPr>
              <w:pStyle w:val="Taulukko"/>
              <w:jc w:val="center"/>
            </w:pPr>
            <w:r>
              <w:t>-</w:t>
            </w:r>
          </w:p>
        </w:tc>
      </w:tr>
      <w:tr w:rsidR="00F751B7" w14:paraId="5907AF37" w14:textId="77777777" w:rsidTr="00F751B7">
        <w:tc>
          <w:tcPr>
            <w:tcW w:w="3114" w:type="dxa"/>
          </w:tcPr>
          <w:p w14:paraId="2150AEA5" w14:textId="64744DEB" w:rsidR="00F751B7" w:rsidRDefault="00F751B7" w:rsidP="00E02360">
            <w:pPr>
              <w:pStyle w:val="Taulukko"/>
            </w:pPr>
            <w:r w:rsidRPr="00E02360">
              <w:t>encompassingClientRelationship</w:t>
            </w:r>
          </w:p>
        </w:tc>
        <w:tc>
          <w:tcPr>
            <w:tcW w:w="850" w:type="dxa"/>
          </w:tcPr>
          <w:p w14:paraId="2F48B95F" w14:textId="5419F71C" w:rsidR="00F751B7" w:rsidRDefault="00F751B7" w:rsidP="00E02360">
            <w:pPr>
              <w:pStyle w:val="Taulukko"/>
              <w:jc w:val="center"/>
            </w:pPr>
            <w:r>
              <w:t>Ei</w:t>
            </w:r>
          </w:p>
        </w:tc>
        <w:tc>
          <w:tcPr>
            <w:tcW w:w="851" w:type="dxa"/>
          </w:tcPr>
          <w:p w14:paraId="13FC4BA7" w14:textId="6DA1535F" w:rsidR="00F751B7" w:rsidRDefault="00F751B7" w:rsidP="00E02360">
            <w:pPr>
              <w:pStyle w:val="Taulukko"/>
              <w:jc w:val="center"/>
            </w:pPr>
            <w:r>
              <w:t>o</w:t>
            </w:r>
          </w:p>
        </w:tc>
        <w:tc>
          <w:tcPr>
            <w:tcW w:w="709" w:type="dxa"/>
          </w:tcPr>
          <w:p w14:paraId="50EF0CD9" w14:textId="5D506522" w:rsidR="00F751B7" w:rsidRDefault="00F751B7" w:rsidP="00E02360">
            <w:pPr>
              <w:pStyle w:val="Taulukko"/>
              <w:jc w:val="center"/>
            </w:pPr>
            <w:r>
              <w:t>o</w:t>
            </w:r>
          </w:p>
        </w:tc>
        <w:tc>
          <w:tcPr>
            <w:tcW w:w="850" w:type="dxa"/>
          </w:tcPr>
          <w:p w14:paraId="7DCCD019" w14:textId="5C9018B4" w:rsidR="00F751B7" w:rsidRDefault="00F751B7" w:rsidP="00E02360">
            <w:pPr>
              <w:pStyle w:val="Taulukko"/>
              <w:jc w:val="center"/>
            </w:pPr>
            <w:r>
              <w:t>-</w:t>
            </w:r>
          </w:p>
        </w:tc>
        <w:tc>
          <w:tcPr>
            <w:tcW w:w="851" w:type="dxa"/>
          </w:tcPr>
          <w:p w14:paraId="3558452C" w14:textId="63A51978" w:rsidR="00F751B7" w:rsidRDefault="00F751B7" w:rsidP="00E02360">
            <w:pPr>
              <w:pStyle w:val="Taulukko"/>
              <w:jc w:val="center"/>
            </w:pPr>
            <w:r>
              <w:t>-</w:t>
            </w:r>
          </w:p>
        </w:tc>
        <w:tc>
          <w:tcPr>
            <w:tcW w:w="850" w:type="dxa"/>
          </w:tcPr>
          <w:p w14:paraId="166266A7" w14:textId="44A6392F" w:rsidR="00F751B7" w:rsidRDefault="00F751B7" w:rsidP="00E02360">
            <w:pPr>
              <w:pStyle w:val="Taulukko"/>
              <w:jc w:val="center"/>
            </w:pPr>
            <w:r>
              <w:t>-</w:t>
            </w:r>
          </w:p>
        </w:tc>
        <w:tc>
          <w:tcPr>
            <w:tcW w:w="992" w:type="dxa"/>
          </w:tcPr>
          <w:p w14:paraId="1C21D57C" w14:textId="62091EB0" w:rsidR="00F751B7" w:rsidRDefault="00F751B7" w:rsidP="00E02360">
            <w:pPr>
              <w:pStyle w:val="Taulukko"/>
              <w:jc w:val="center"/>
            </w:pPr>
            <w:r>
              <w:t>-</w:t>
            </w:r>
          </w:p>
        </w:tc>
      </w:tr>
      <w:tr w:rsidR="00F751B7" w14:paraId="498609D4" w14:textId="77777777" w:rsidTr="00F751B7">
        <w:tc>
          <w:tcPr>
            <w:tcW w:w="3114" w:type="dxa"/>
          </w:tcPr>
          <w:p w14:paraId="16D9C187" w14:textId="0E56EC60" w:rsidR="00F751B7" w:rsidRDefault="00F751B7" w:rsidP="00E02360">
            <w:pPr>
              <w:pStyle w:val="Taulukko"/>
            </w:pPr>
            <w:r w:rsidRPr="00E02360">
              <w:t>encompassingEncounter.id</w:t>
            </w:r>
          </w:p>
        </w:tc>
        <w:tc>
          <w:tcPr>
            <w:tcW w:w="850" w:type="dxa"/>
          </w:tcPr>
          <w:p w14:paraId="3AE204C7" w14:textId="7B44BDC0" w:rsidR="00F751B7" w:rsidRDefault="00F751B7" w:rsidP="00E02360">
            <w:pPr>
              <w:pStyle w:val="Taulukko"/>
              <w:jc w:val="center"/>
            </w:pPr>
            <w:r>
              <w:t>0..*</w:t>
            </w:r>
          </w:p>
        </w:tc>
        <w:tc>
          <w:tcPr>
            <w:tcW w:w="851" w:type="dxa"/>
          </w:tcPr>
          <w:p w14:paraId="0BDE0AA2" w14:textId="54ECBA1C" w:rsidR="00F751B7" w:rsidRDefault="00F751B7" w:rsidP="00E02360">
            <w:pPr>
              <w:pStyle w:val="Taulukko"/>
              <w:jc w:val="center"/>
            </w:pPr>
            <w:r>
              <w:t>-</w:t>
            </w:r>
          </w:p>
        </w:tc>
        <w:tc>
          <w:tcPr>
            <w:tcW w:w="709" w:type="dxa"/>
          </w:tcPr>
          <w:p w14:paraId="604A8F23" w14:textId="1AFFD1F6" w:rsidR="00F751B7" w:rsidRDefault="00F751B7" w:rsidP="00E02360">
            <w:pPr>
              <w:pStyle w:val="Taulukko"/>
              <w:jc w:val="center"/>
            </w:pPr>
            <w:r>
              <w:t>o</w:t>
            </w:r>
          </w:p>
        </w:tc>
        <w:tc>
          <w:tcPr>
            <w:tcW w:w="850" w:type="dxa"/>
          </w:tcPr>
          <w:p w14:paraId="27622AF3" w14:textId="4FBC655B" w:rsidR="00F751B7" w:rsidRDefault="00F751B7" w:rsidP="00E02360">
            <w:pPr>
              <w:pStyle w:val="Taulukko"/>
              <w:jc w:val="center"/>
            </w:pPr>
            <w:r>
              <w:t>o</w:t>
            </w:r>
          </w:p>
        </w:tc>
        <w:tc>
          <w:tcPr>
            <w:tcW w:w="851" w:type="dxa"/>
          </w:tcPr>
          <w:p w14:paraId="7C168211" w14:textId="3B39B272" w:rsidR="00F751B7" w:rsidRDefault="00F751B7" w:rsidP="00E02360">
            <w:pPr>
              <w:pStyle w:val="Taulukko"/>
              <w:jc w:val="center"/>
            </w:pPr>
            <w:r>
              <w:t>-</w:t>
            </w:r>
          </w:p>
        </w:tc>
        <w:tc>
          <w:tcPr>
            <w:tcW w:w="850" w:type="dxa"/>
          </w:tcPr>
          <w:p w14:paraId="0688C58F" w14:textId="62B08B54" w:rsidR="00F751B7" w:rsidRDefault="00F751B7" w:rsidP="00E02360">
            <w:pPr>
              <w:pStyle w:val="Taulukko"/>
              <w:jc w:val="center"/>
            </w:pPr>
            <w:r>
              <w:t>-</w:t>
            </w:r>
          </w:p>
        </w:tc>
        <w:tc>
          <w:tcPr>
            <w:tcW w:w="992" w:type="dxa"/>
          </w:tcPr>
          <w:p w14:paraId="3B807144" w14:textId="2FDAFAD1" w:rsidR="00F751B7" w:rsidRDefault="00F751B7" w:rsidP="00E02360">
            <w:pPr>
              <w:pStyle w:val="Taulukko"/>
              <w:jc w:val="center"/>
            </w:pPr>
            <w:r>
              <w:t>-</w:t>
            </w:r>
          </w:p>
        </w:tc>
      </w:tr>
      <w:tr w:rsidR="00F751B7" w14:paraId="42AEFF7D" w14:textId="77777777" w:rsidTr="00F751B7">
        <w:tc>
          <w:tcPr>
            <w:tcW w:w="3114" w:type="dxa"/>
          </w:tcPr>
          <w:p w14:paraId="7583AFCA" w14:textId="421800B2" w:rsidR="00F751B7" w:rsidRDefault="00F751B7" w:rsidP="00E02360">
            <w:pPr>
              <w:pStyle w:val="Taulukko"/>
            </w:pPr>
            <w:r w:rsidRPr="00E02360">
              <w:t>encompassingEncounter.code</w:t>
            </w:r>
          </w:p>
        </w:tc>
        <w:tc>
          <w:tcPr>
            <w:tcW w:w="850" w:type="dxa"/>
          </w:tcPr>
          <w:p w14:paraId="57FBC3FB" w14:textId="65F10CE0" w:rsidR="00F751B7" w:rsidRDefault="00F751B7" w:rsidP="00E02360">
            <w:pPr>
              <w:pStyle w:val="Taulukko"/>
              <w:jc w:val="center"/>
            </w:pPr>
            <w:r>
              <w:t>Ei</w:t>
            </w:r>
          </w:p>
        </w:tc>
        <w:tc>
          <w:tcPr>
            <w:tcW w:w="851" w:type="dxa"/>
          </w:tcPr>
          <w:p w14:paraId="709A47BA" w14:textId="3C216DAC" w:rsidR="00F751B7" w:rsidRDefault="00F751B7" w:rsidP="00E02360">
            <w:pPr>
              <w:pStyle w:val="Taulukko"/>
              <w:jc w:val="center"/>
            </w:pPr>
            <w:r>
              <w:t>-</w:t>
            </w:r>
          </w:p>
        </w:tc>
        <w:tc>
          <w:tcPr>
            <w:tcW w:w="709" w:type="dxa"/>
          </w:tcPr>
          <w:p w14:paraId="69BE98B6" w14:textId="5BCCB556" w:rsidR="00F751B7" w:rsidRDefault="00F751B7" w:rsidP="00E02360">
            <w:pPr>
              <w:pStyle w:val="Taulukko"/>
              <w:jc w:val="center"/>
            </w:pPr>
            <w:r>
              <w:t>o</w:t>
            </w:r>
          </w:p>
        </w:tc>
        <w:tc>
          <w:tcPr>
            <w:tcW w:w="850" w:type="dxa"/>
          </w:tcPr>
          <w:p w14:paraId="4FF57EEB" w14:textId="12C4CEFD" w:rsidR="00F751B7" w:rsidRDefault="00F751B7" w:rsidP="00E02360">
            <w:pPr>
              <w:pStyle w:val="Taulukko"/>
              <w:jc w:val="center"/>
            </w:pPr>
            <w:r>
              <w:t>-</w:t>
            </w:r>
          </w:p>
        </w:tc>
        <w:tc>
          <w:tcPr>
            <w:tcW w:w="851" w:type="dxa"/>
          </w:tcPr>
          <w:p w14:paraId="1812E06E" w14:textId="18906687" w:rsidR="00F751B7" w:rsidRDefault="00F751B7" w:rsidP="00E02360">
            <w:pPr>
              <w:pStyle w:val="Taulukko"/>
              <w:jc w:val="center"/>
            </w:pPr>
            <w:r>
              <w:t>-</w:t>
            </w:r>
          </w:p>
        </w:tc>
        <w:tc>
          <w:tcPr>
            <w:tcW w:w="850" w:type="dxa"/>
          </w:tcPr>
          <w:p w14:paraId="27389462" w14:textId="5239E43C" w:rsidR="00F751B7" w:rsidRDefault="00F751B7" w:rsidP="00E02360">
            <w:pPr>
              <w:pStyle w:val="Taulukko"/>
              <w:jc w:val="center"/>
            </w:pPr>
            <w:r>
              <w:t>-</w:t>
            </w:r>
          </w:p>
        </w:tc>
        <w:tc>
          <w:tcPr>
            <w:tcW w:w="992" w:type="dxa"/>
          </w:tcPr>
          <w:p w14:paraId="1D54362C" w14:textId="2DC6CED3" w:rsidR="00F751B7" w:rsidRDefault="00F751B7" w:rsidP="00E02360">
            <w:pPr>
              <w:pStyle w:val="Taulukko"/>
              <w:jc w:val="center"/>
            </w:pPr>
            <w:r>
              <w:t>-</w:t>
            </w:r>
          </w:p>
        </w:tc>
      </w:tr>
      <w:tr w:rsidR="00F751B7" w14:paraId="30E9412B" w14:textId="77777777" w:rsidTr="00F751B7">
        <w:tc>
          <w:tcPr>
            <w:tcW w:w="3114" w:type="dxa"/>
          </w:tcPr>
          <w:p w14:paraId="3633F8D6" w14:textId="75A26E36" w:rsidR="00F751B7" w:rsidRDefault="00F751B7" w:rsidP="00E02360">
            <w:pPr>
              <w:pStyle w:val="Taulukko"/>
            </w:pPr>
            <w:r w:rsidRPr="00E02360">
              <w:t>encompassingEncounter.effectiveTime/low</w:t>
            </w:r>
          </w:p>
        </w:tc>
        <w:tc>
          <w:tcPr>
            <w:tcW w:w="850" w:type="dxa"/>
          </w:tcPr>
          <w:p w14:paraId="02DDF606" w14:textId="73E7CB5E" w:rsidR="00F751B7" w:rsidRDefault="00F751B7" w:rsidP="00E02360">
            <w:pPr>
              <w:pStyle w:val="Taulukko"/>
              <w:jc w:val="center"/>
            </w:pPr>
            <w:r>
              <w:t>Ei</w:t>
            </w:r>
          </w:p>
        </w:tc>
        <w:tc>
          <w:tcPr>
            <w:tcW w:w="851" w:type="dxa"/>
          </w:tcPr>
          <w:p w14:paraId="1833F436" w14:textId="310F8F74" w:rsidR="00F751B7" w:rsidRDefault="00F751B7" w:rsidP="00E02360">
            <w:pPr>
              <w:pStyle w:val="Taulukko"/>
              <w:jc w:val="center"/>
            </w:pPr>
            <w:r>
              <w:t>-</w:t>
            </w:r>
          </w:p>
        </w:tc>
        <w:tc>
          <w:tcPr>
            <w:tcW w:w="709" w:type="dxa"/>
          </w:tcPr>
          <w:p w14:paraId="1C2C7FA8" w14:textId="0CDD1127" w:rsidR="00F751B7" w:rsidRDefault="00F751B7" w:rsidP="00E02360">
            <w:pPr>
              <w:pStyle w:val="Taulukko"/>
              <w:jc w:val="center"/>
            </w:pPr>
            <w:r>
              <w:t>o</w:t>
            </w:r>
          </w:p>
        </w:tc>
        <w:tc>
          <w:tcPr>
            <w:tcW w:w="850" w:type="dxa"/>
          </w:tcPr>
          <w:p w14:paraId="722A17CF" w14:textId="2F1583F8" w:rsidR="00F751B7" w:rsidRDefault="00F751B7" w:rsidP="00E02360">
            <w:pPr>
              <w:pStyle w:val="Taulukko"/>
              <w:jc w:val="center"/>
            </w:pPr>
            <w:r>
              <w:t>-</w:t>
            </w:r>
          </w:p>
        </w:tc>
        <w:tc>
          <w:tcPr>
            <w:tcW w:w="851" w:type="dxa"/>
          </w:tcPr>
          <w:p w14:paraId="53E060DA" w14:textId="707EFA61" w:rsidR="00F751B7" w:rsidRDefault="00F751B7" w:rsidP="00E02360">
            <w:pPr>
              <w:pStyle w:val="Taulukko"/>
              <w:jc w:val="center"/>
            </w:pPr>
            <w:r>
              <w:t>-</w:t>
            </w:r>
          </w:p>
        </w:tc>
        <w:tc>
          <w:tcPr>
            <w:tcW w:w="850" w:type="dxa"/>
          </w:tcPr>
          <w:p w14:paraId="61F06063" w14:textId="13868A25" w:rsidR="00F751B7" w:rsidRDefault="00F751B7" w:rsidP="00E02360">
            <w:pPr>
              <w:pStyle w:val="Taulukko"/>
              <w:jc w:val="center"/>
            </w:pPr>
            <w:r>
              <w:t>-</w:t>
            </w:r>
          </w:p>
        </w:tc>
        <w:tc>
          <w:tcPr>
            <w:tcW w:w="992" w:type="dxa"/>
          </w:tcPr>
          <w:p w14:paraId="74BDD034" w14:textId="47B61083" w:rsidR="00F751B7" w:rsidRDefault="00F751B7" w:rsidP="00E02360">
            <w:pPr>
              <w:pStyle w:val="Taulukko"/>
              <w:jc w:val="center"/>
            </w:pPr>
            <w:r>
              <w:t>-</w:t>
            </w:r>
          </w:p>
        </w:tc>
      </w:tr>
      <w:tr w:rsidR="00F751B7" w14:paraId="5AFF8741" w14:textId="77777777" w:rsidTr="00F751B7">
        <w:tc>
          <w:tcPr>
            <w:tcW w:w="3114" w:type="dxa"/>
          </w:tcPr>
          <w:p w14:paraId="7F75E635" w14:textId="6D9AC933" w:rsidR="00F751B7" w:rsidRDefault="00F751B7" w:rsidP="00E02360">
            <w:pPr>
              <w:pStyle w:val="Taulukko"/>
            </w:pPr>
            <w:r w:rsidRPr="00E02360">
              <w:t>encompassingEncounter.effectiveTime/high</w:t>
            </w:r>
          </w:p>
        </w:tc>
        <w:tc>
          <w:tcPr>
            <w:tcW w:w="850" w:type="dxa"/>
          </w:tcPr>
          <w:p w14:paraId="690D8C6B" w14:textId="70C1ACC9" w:rsidR="00F751B7" w:rsidRDefault="00F751B7" w:rsidP="00E02360">
            <w:pPr>
              <w:pStyle w:val="Taulukko"/>
              <w:jc w:val="center"/>
            </w:pPr>
            <w:r>
              <w:t>Ei</w:t>
            </w:r>
          </w:p>
        </w:tc>
        <w:tc>
          <w:tcPr>
            <w:tcW w:w="851" w:type="dxa"/>
          </w:tcPr>
          <w:p w14:paraId="47D0C6CD" w14:textId="510E97B3" w:rsidR="00F751B7" w:rsidRDefault="00F751B7" w:rsidP="00E02360">
            <w:pPr>
              <w:pStyle w:val="Taulukko"/>
              <w:jc w:val="center"/>
            </w:pPr>
            <w:r>
              <w:t>-</w:t>
            </w:r>
          </w:p>
        </w:tc>
        <w:tc>
          <w:tcPr>
            <w:tcW w:w="709" w:type="dxa"/>
          </w:tcPr>
          <w:p w14:paraId="2F678FD3" w14:textId="37DE9175" w:rsidR="00F751B7" w:rsidRDefault="00F751B7" w:rsidP="00E02360">
            <w:pPr>
              <w:pStyle w:val="Taulukko"/>
              <w:jc w:val="center"/>
            </w:pPr>
            <w:r>
              <w:t>o</w:t>
            </w:r>
          </w:p>
        </w:tc>
        <w:tc>
          <w:tcPr>
            <w:tcW w:w="850" w:type="dxa"/>
          </w:tcPr>
          <w:p w14:paraId="330553F7" w14:textId="707F10C4" w:rsidR="00F751B7" w:rsidRDefault="00F751B7" w:rsidP="00E02360">
            <w:pPr>
              <w:pStyle w:val="Taulukko"/>
              <w:jc w:val="center"/>
            </w:pPr>
            <w:r>
              <w:t>-</w:t>
            </w:r>
          </w:p>
        </w:tc>
        <w:tc>
          <w:tcPr>
            <w:tcW w:w="851" w:type="dxa"/>
          </w:tcPr>
          <w:p w14:paraId="6E72FB0D" w14:textId="55B3122F" w:rsidR="00F751B7" w:rsidRDefault="00F751B7" w:rsidP="00E02360">
            <w:pPr>
              <w:pStyle w:val="Taulukko"/>
              <w:jc w:val="center"/>
            </w:pPr>
            <w:r>
              <w:t>-</w:t>
            </w:r>
          </w:p>
        </w:tc>
        <w:tc>
          <w:tcPr>
            <w:tcW w:w="850" w:type="dxa"/>
          </w:tcPr>
          <w:p w14:paraId="4C161723" w14:textId="51CD6CF7" w:rsidR="00F751B7" w:rsidRDefault="00F751B7" w:rsidP="00E02360">
            <w:pPr>
              <w:pStyle w:val="Taulukko"/>
              <w:jc w:val="center"/>
            </w:pPr>
            <w:r>
              <w:t>-</w:t>
            </w:r>
          </w:p>
        </w:tc>
        <w:tc>
          <w:tcPr>
            <w:tcW w:w="992" w:type="dxa"/>
          </w:tcPr>
          <w:p w14:paraId="42CD59EC" w14:textId="4DAFD568" w:rsidR="00F751B7" w:rsidRDefault="00F751B7" w:rsidP="00E02360">
            <w:pPr>
              <w:pStyle w:val="Taulukko"/>
              <w:jc w:val="center"/>
            </w:pPr>
            <w:r>
              <w:t>-</w:t>
            </w:r>
          </w:p>
        </w:tc>
      </w:tr>
      <w:tr w:rsidR="00F751B7" w14:paraId="79738C0A" w14:textId="77777777" w:rsidTr="00F751B7">
        <w:tc>
          <w:tcPr>
            <w:tcW w:w="3114" w:type="dxa"/>
          </w:tcPr>
          <w:p w14:paraId="61F34DE5" w14:textId="63B0B79F" w:rsidR="00F751B7" w:rsidRDefault="00F751B7" w:rsidP="00E02360">
            <w:pPr>
              <w:pStyle w:val="Taulukko"/>
            </w:pPr>
            <w:r w:rsidRPr="00E02360">
              <w:t>encompassingEncounterStatus</w:t>
            </w:r>
          </w:p>
        </w:tc>
        <w:tc>
          <w:tcPr>
            <w:tcW w:w="850" w:type="dxa"/>
          </w:tcPr>
          <w:p w14:paraId="4E002FF2" w14:textId="5DDE9F6C" w:rsidR="00F751B7" w:rsidRDefault="00F751B7" w:rsidP="00E02360">
            <w:pPr>
              <w:pStyle w:val="Taulukko"/>
              <w:jc w:val="center"/>
            </w:pPr>
            <w:r>
              <w:t>Ei</w:t>
            </w:r>
          </w:p>
        </w:tc>
        <w:tc>
          <w:tcPr>
            <w:tcW w:w="851" w:type="dxa"/>
          </w:tcPr>
          <w:p w14:paraId="783C2403" w14:textId="3751581D" w:rsidR="00F751B7" w:rsidRDefault="00F751B7" w:rsidP="00E02360">
            <w:pPr>
              <w:pStyle w:val="Taulukko"/>
              <w:jc w:val="center"/>
            </w:pPr>
            <w:r>
              <w:t>-</w:t>
            </w:r>
          </w:p>
        </w:tc>
        <w:tc>
          <w:tcPr>
            <w:tcW w:w="709" w:type="dxa"/>
          </w:tcPr>
          <w:p w14:paraId="363E83C5" w14:textId="46AE1744" w:rsidR="00F751B7" w:rsidRDefault="00F751B7" w:rsidP="00E02360">
            <w:pPr>
              <w:pStyle w:val="Taulukko"/>
              <w:jc w:val="center"/>
            </w:pPr>
            <w:r>
              <w:t>o</w:t>
            </w:r>
          </w:p>
        </w:tc>
        <w:tc>
          <w:tcPr>
            <w:tcW w:w="850" w:type="dxa"/>
          </w:tcPr>
          <w:p w14:paraId="17520000" w14:textId="1FBF7787" w:rsidR="00F751B7" w:rsidRDefault="00F751B7" w:rsidP="00E02360">
            <w:pPr>
              <w:pStyle w:val="Taulukko"/>
              <w:jc w:val="center"/>
            </w:pPr>
            <w:r>
              <w:t>-</w:t>
            </w:r>
          </w:p>
        </w:tc>
        <w:tc>
          <w:tcPr>
            <w:tcW w:w="851" w:type="dxa"/>
          </w:tcPr>
          <w:p w14:paraId="3FD6B4E6" w14:textId="0F593822" w:rsidR="00F751B7" w:rsidRDefault="00F751B7" w:rsidP="00E02360">
            <w:pPr>
              <w:pStyle w:val="Taulukko"/>
              <w:jc w:val="center"/>
            </w:pPr>
            <w:r>
              <w:t>-</w:t>
            </w:r>
          </w:p>
        </w:tc>
        <w:tc>
          <w:tcPr>
            <w:tcW w:w="850" w:type="dxa"/>
          </w:tcPr>
          <w:p w14:paraId="2AE6BE89" w14:textId="6CCB2BC4" w:rsidR="00F751B7" w:rsidRDefault="00F751B7" w:rsidP="00E02360">
            <w:pPr>
              <w:pStyle w:val="Taulukko"/>
              <w:jc w:val="center"/>
            </w:pPr>
            <w:r>
              <w:t>-</w:t>
            </w:r>
          </w:p>
        </w:tc>
        <w:tc>
          <w:tcPr>
            <w:tcW w:w="992" w:type="dxa"/>
          </w:tcPr>
          <w:p w14:paraId="3B02E763" w14:textId="347E1321" w:rsidR="00F751B7" w:rsidRDefault="00F751B7" w:rsidP="00E02360">
            <w:pPr>
              <w:pStyle w:val="Taulukko"/>
              <w:jc w:val="center"/>
            </w:pPr>
            <w:r>
              <w:t>-</w:t>
            </w:r>
          </w:p>
        </w:tc>
      </w:tr>
      <w:tr w:rsidR="00F751B7" w14:paraId="7AC6425D" w14:textId="77777777" w:rsidTr="00F751B7">
        <w:tc>
          <w:tcPr>
            <w:tcW w:w="3114" w:type="dxa"/>
          </w:tcPr>
          <w:p w14:paraId="0A553A2B" w14:textId="29769B1D" w:rsidR="00F751B7" w:rsidRDefault="00F751B7" w:rsidP="005E3908">
            <w:pPr>
              <w:pStyle w:val="Taulukko"/>
              <w:jc w:val="both"/>
            </w:pPr>
            <w:r w:rsidRPr="005E3908">
              <w:t>serviceprocess</w:t>
            </w:r>
            <w:r w:rsidR="00FC517C">
              <w:t>.t</w:t>
            </w:r>
            <w:r w:rsidRPr="005E3908">
              <w:t>ype</w:t>
            </w:r>
          </w:p>
        </w:tc>
        <w:tc>
          <w:tcPr>
            <w:tcW w:w="850" w:type="dxa"/>
          </w:tcPr>
          <w:p w14:paraId="02A53D8B" w14:textId="78A6334A" w:rsidR="00F751B7" w:rsidRDefault="00F751B7" w:rsidP="005E3908">
            <w:pPr>
              <w:pStyle w:val="Taulukko"/>
              <w:jc w:val="center"/>
            </w:pPr>
            <w:r>
              <w:t>Ei</w:t>
            </w:r>
          </w:p>
        </w:tc>
        <w:tc>
          <w:tcPr>
            <w:tcW w:w="851" w:type="dxa"/>
          </w:tcPr>
          <w:p w14:paraId="1836C0A2" w14:textId="1B0A8C54" w:rsidR="00F751B7" w:rsidRDefault="00F751B7" w:rsidP="005E3908">
            <w:pPr>
              <w:pStyle w:val="Taulukko"/>
              <w:jc w:val="center"/>
            </w:pPr>
            <w:r>
              <w:t>-</w:t>
            </w:r>
          </w:p>
        </w:tc>
        <w:tc>
          <w:tcPr>
            <w:tcW w:w="709" w:type="dxa"/>
          </w:tcPr>
          <w:p w14:paraId="0788D71B" w14:textId="17417A15" w:rsidR="00F751B7" w:rsidRDefault="00F751B7" w:rsidP="005E3908">
            <w:pPr>
              <w:pStyle w:val="Taulukko"/>
              <w:jc w:val="center"/>
            </w:pPr>
            <w:r>
              <w:t>-</w:t>
            </w:r>
          </w:p>
        </w:tc>
        <w:tc>
          <w:tcPr>
            <w:tcW w:w="850" w:type="dxa"/>
          </w:tcPr>
          <w:p w14:paraId="27B0DF88" w14:textId="16B896B1" w:rsidR="00F751B7" w:rsidRDefault="00F751B7" w:rsidP="005E3908">
            <w:pPr>
              <w:pStyle w:val="Taulukko"/>
              <w:jc w:val="center"/>
            </w:pPr>
            <w:r>
              <w:t>o</w:t>
            </w:r>
          </w:p>
        </w:tc>
        <w:tc>
          <w:tcPr>
            <w:tcW w:w="851" w:type="dxa"/>
          </w:tcPr>
          <w:p w14:paraId="477C2B23" w14:textId="4BEC15E8" w:rsidR="00F751B7" w:rsidRDefault="00F751B7" w:rsidP="005E3908">
            <w:pPr>
              <w:pStyle w:val="Taulukko"/>
              <w:jc w:val="center"/>
            </w:pPr>
            <w:r>
              <w:t>-</w:t>
            </w:r>
          </w:p>
        </w:tc>
        <w:tc>
          <w:tcPr>
            <w:tcW w:w="850" w:type="dxa"/>
          </w:tcPr>
          <w:p w14:paraId="018FC98A" w14:textId="3B11365B" w:rsidR="00F751B7" w:rsidRDefault="00F751B7" w:rsidP="005E3908">
            <w:pPr>
              <w:pStyle w:val="Taulukko"/>
              <w:jc w:val="center"/>
            </w:pPr>
            <w:r>
              <w:t>-</w:t>
            </w:r>
          </w:p>
        </w:tc>
        <w:tc>
          <w:tcPr>
            <w:tcW w:w="992" w:type="dxa"/>
          </w:tcPr>
          <w:p w14:paraId="2EF7FD89" w14:textId="6F80077B" w:rsidR="00F751B7" w:rsidRDefault="00F751B7" w:rsidP="005E3908">
            <w:pPr>
              <w:pStyle w:val="Taulukko"/>
              <w:jc w:val="center"/>
            </w:pPr>
            <w:r>
              <w:t>-</w:t>
            </w:r>
          </w:p>
        </w:tc>
      </w:tr>
      <w:tr w:rsidR="00F751B7" w14:paraId="492ED5C0" w14:textId="77777777" w:rsidTr="00F751B7">
        <w:tc>
          <w:tcPr>
            <w:tcW w:w="3114" w:type="dxa"/>
          </w:tcPr>
          <w:p w14:paraId="73BEA1E7" w14:textId="4559F55D" w:rsidR="00F751B7" w:rsidRDefault="00F751B7" w:rsidP="005E3908">
            <w:pPr>
              <w:pStyle w:val="Taulukko"/>
              <w:jc w:val="both"/>
            </w:pPr>
            <w:r>
              <w:t>functionCode</w:t>
            </w:r>
          </w:p>
        </w:tc>
        <w:tc>
          <w:tcPr>
            <w:tcW w:w="850" w:type="dxa"/>
          </w:tcPr>
          <w:p w14:paraId="73561712" w14:textId="0A7EF6A3" w:rsidR="00F751B7" w:rsidRDefault="00F751B7" w:rsidP="005E3908">
            <w:pPr>
              <w:pStyle w:val="Taulukko"/>
              <w:jc w:val="center"/>
            </w:pPr>
            <w:r>
              <w:t>Ei</w:t>
            </w:r>
          </w:p>
        </w:tc>
        <w:tc>
          <w:tcPr>
            <w:tcW w:w="851" w:type="dxa"/>
          </w:tcPr>
          <w:p w14:paraId="48C00CFE" w14:textId="5FD9EC2F" w:rsidR="00F751B7" w:rsidRDefault="00F751B7" w:rsidP="005E3908">
            <w:pPr>
              <w:pStyle w:val="Taulukko"/>
              <w:jc w:val="center"/>
            </w:pPr>
            <w:r>
              <w:t>-</w:t>
            </w:r>
          </w:p>
        </w:tc>
        <w:tc>
          <w:tcPr>
            <w:tcW w:w="709" w:type="dxa"/>
          </w:tcPr>
          <w:p w14:paraId="0ABF4511" w14:textId="708920C2" w:rsidR="00F751B7" w:rsidRDefault="00F751B7" w:rsidP="005E3908">
            <w:pPr>
              <w:pStyle w:val="Taulukko"/>
              <w:jc w:val="center"/>
            </w:pPr>
            <w:r>
              <w:t>o</w:t>
            </w:r>
          </w:p>
        </w:tc>
        <w:tc>
          <w:tcPr>
            <w:tcW w:w="850" w:type="dxa"/>
          </w:tcPr>
          <w:p w14:paraId="66C95A04" w14:textId="1ACC5C25" w:rsidR="00F751B7" w:rsidRDefault="00F751B7" w:rsidP="005E3908">
            <w:pPr>
              <w:pStyle w:val="Taulukko"/>
              <w:jc w:val="center"/>
            </w:pPr>
            <w:r>
              <w:t>o</w:t>
            </w:r>
          </w:p>
        </w:tc>
        <w:tc>
          <w:tcPr>
            <w:tcW w:w="851" w:type="dxa"/>
          </w:tcPr>
          <w:p w14:paraId="558F382C" w14:textId="7E05DF31" w:rsidR="00F751B7" w:rsidRDefault="00F751B7" w:rsidP="005E3908">
            <w:pPr>
              <w:pStyle w:val="Taulukko"/>
              <w:jc w:val="center"/>
            </w:pPr>
            <w:r>
              <w:t>-</w:t>
            </w:r>
          </w:p>
        </w:tc>
        <w:tc>
          <w:tcPr>
            <w:tcW w:w="850" w:type="dxa"/>
          </w:tcPr>
          <w:p w14:paraId="726ADF53" w14:textId="66FBDE86" w:rsidR="00F751B7" w:rsidRDefault="00F751B7" w:rsidP="005E3908">
            <w:pPr>
              <w:pStyle w:val="Taulukko"/>
              <w:jc w:val="center"/>
            </w:pPr>
            <w:r>
              <w:t>p</w:t>
            </w:r>
          </w:p>
        </w:tc>
        <w:tc>
          <w:tcPr>
            <w:tcW w:w="992" w:type="dxa"/>
          </w:tcPr>
          <w:p w14:paraId="6F69CEC9" w14:textId="2F44A854" w:rsidR="00F751B7" w:rsidRDefault="00F751B7" w:rsidP="005E3908">
            <w:pPr>
              <w:pStyle w:val="Taulukko"/>
              <w:jc w:val="center"/>
            </w:pPr>
            <w:r>
              <w:t>o</w:t>
            </w:r>
          </w:p>
        </w:tc>
      </w:tr>
      <w:tr w:rsidR="00F751B7" w14:paraId="33D29012" w14:textId="77777777" w:rsidTr="00F751B7">
        <w:tc>
          <w:tcPr>
            <w:tcW w:w="3114" w:type="dxa"/>
          </w:tcPr>
          <w:p w14:paraId="17F49E42" w14:textId="5DA258DE" w:rsidR="00F751B7" w:rsidRDefault="00F751B7" w:rsidP="005E3908">
            <w:pPr>
              <w:pStyle w:val="Taulukko"/>
              <w:jc w:val="both"/>
            </w:pPr>
            <w:r w:rsidRPr="005E3908">
              <w:t>serviceEvent.code</w:t>
            </w:r>
          </w:p>
        </w:tc>
        <w:tc>
          <w:tcPr>
            <w:tcW w:w="850" w:type="dxa"/>
          </w:tcPr>
          <w:p w14:paraId="1E68150F" w14:textId="35BDFAB2" w:rsidR="00F751B7" w:rsidRDefault="00F751B7" w:rsidP="005E3908">
            <w:pPr>
              <w:pStyle w:val="Taulukko"/>
              <w:jc w:val="center"/>
            </w:pPr>
            <w:r>
              <w:t>0..*</w:t>
            </w:r>
          </w:p>
        </w:tc>
        <w:tc>
          <w:tcPr>
            <w:tcW w:w="851" w:type="dxa"/>
          </w:tcPr>
          <w:p w14:paraId="19FC9414" w14:textId="759F5746" w:rsidR="00F751B7" w:rsidRDefault="00F751B7" w:rsidP="005E3908">
            <w:pPr>
              <w:pStyle w:val="Taulukko"/>
              <w:jc w:val="center"/>
            </w:pPr>
            <w:r>
              <w:t>-</w:t>
            </w:r>
          </w:p>
        </w:tc>
        <w:tc>
          <w:tcPr>
            <w:tcW w:w="709" w:type="dxa"/>
          </w:tcPr>
          <w:p w14:paraId="09C97C84" w14:textId="0D4E56D5" w:rsidR="00F751B7" w:rsidRDefault="00F751B7" w:rsidP="005E3908">
            <w:pPr>
              <w:pStyle w:val="Taulukko"/>
              <w:jc w:val="center"/>
            </w:pPr>
            <w:r>
              <w:t>-</w:t>
            </w:r>
          </w:p>
        </w:tc>
        <w:tc>
          <w:tcPr>
            <w:tcW w:w="850" w:type="dxa"/>
          </w:tcPr>
          <w:p w14:paraId="11BA7EBE" w14:textId="644E8F28" w:rsidR="00F751B7" w:rsidRDefault="00F751B7" w:rsidP="005E3908">
            <w:pPr>
              <w:pStyle w:val="Taulukko"/>
              <w:jc w:val="center"/>
            </w:pPr>
            <w:r>
              <w:t>o</w:t>
            </w:r>
          </w:p>
        </w:tc>
        <w:tc>
          <w:tcPr>
            <w:tcW w:w="851" w:type="dxa"/>
          </w:tcPr>
          <w:p w14:paraId="3A9CE7A3" w14:textId="385E493F" w:rsidR="00F751B7" w:rsidRDefault="00F751B7" w:rsidP="005E3908">
            <w:pPr>
              <w:pStyle w:val="Taulukko"/>
              <w:jc w:val="center"/>
            </w:pPr>
            <w:r>
              <w:t>-</w:t>
            </w:r>
          </w:p>
        </w:tc>
        <w:tc>
          <w:tcPr>
            <w:tcW w:w="850" w:type="dxa"/>
          </w:tcPr>
          <w:p w14:paraId="306F1CED" w14:textId="450E8491" w:rsidR="00F751B7" w:rsidRDefault="00F751B7" w:rsidP="005E3908">
            <w:pPr>
              <w:pStyle w:val="Taulukko"/>
              <w:jc w:val="center"/>
            </w:pPr>
            <w:r>
              <w:t>-</w:t>
            </w:r>
          </w:p>
        </w:tc>
        <w:tc>
          <w:tcPr>
            <w:tcW w:w="992" w:type="dxa"/>
          </w:tcPr>
          <w:p w14:paraId="6EEDCCB1" w14:textId="26EC4115" w:rsidR="00F751B7" w:rsidRDefault="00F751B7" w:rsidP="005E3908">
            <w:pPr>
              <w:pStyle w:val="Taulukko"/>
              <w:jc w:val="center"/>
            </w:pPr>
            <w:r>
              <w:t>o</w:t>
            </w:r>
          </w:p>
        </w:tc>
      </w:tr>
      <w:tr w:rsidR="00F751B7" w14:paraId="75E9F3B4" w14:textId="77777777" w:rsidTr="00F751B7">
        <w:tc>
          <w:tcPr>
            <w:tcW w:w="3114" w:type="dxa"/>
          </w:tcPr>
          <w:p w14:paraId="0A8657FE" w14:textId="00D8DA72" w:rsidR="00F751B7" w:rsidRDefault="00F751B7" w:rsidP="005E3908">
            <w:pPr>
              <w:pStyle w:val="Taulukko"/>
              <w:jc w:val="both"/>
            </w:pPr>
            <w:r w:rsidRPr="005E3908">
              <w:t>documentGroup</w:t>
            </w:r>
          </w:p>
        </w:tc>
        <w:tc>
          <w:tcPr>
            <w:tcW w:w="850" w:type="dxa"/>
          </w:tcPr>
          <w:p w14:paraId="5EEA6D22" w14:textId="61C03633" w:rsidR="00F751B7" w:rsidRDefault="00F751B7" w:rsidP="005E3908">
            <w:pPr>
              <w:pStyle w:val="Taulukko"/>
              <w:jc w:val="center"/>
            </w:pPr>
            <w:r>
              <w:t>Ei</w:t>
            </w:r>
          </w:p>
        </w:tc>
        <w:tc>
          <w:tcPr>
            <w:tcW w:w="851" w:type="dxa"/>
          </w:tcPr>
          <w:p w14:paraId="6269A497" w14:textId="34153119" w:rsidR="00F751B7" w:rsidRDefault="00F751B7" w:rsidP="005E3908">
            <w:pPr>
              <w:pStyle w:val="Taulukko"/>
              <w:jc w:val="center"/>
            </w:pPr>
            <w:r>
              <w:t>-</w:t>
            </w:r>
          </w:p>
        </w:tc>
        <w:tc>
          <w:tcPr>
            <w:tcW w:w="709" w:type="dxa"/>
          </w:tcPr>
          <w:p w14:paraId="09DC1CA3" w14:textId="191BB9C0" w:rsidR="00F751B7" w:rsidRDefault="00F751B7" w:rsidP="005E3908">
            <w:pPr>
              <w:pStyle w:val="Taulukko"/>
              <w:jc w:val="center"/>
            </w:pPr>
            <w:r>
              <w:t>-</w:t>
            </w:r>
          </w:p>
        </w:tc>
        <w:tc>
          <w:tcPr>
            <w:tcW w:w="850" w:type="dxa"/>
          </w:tcPr>
          <w:p w14:paraId="5C433C48" w14:textId="4E44AADC" w:rsidR="00F751B7" w:rsidRDefault="00F751B7" w:rsidP="005E3908">
            <w:pPr>
              <w:pStyle w:val="Taulukko"/>
              <w:jc w:val="center"/>
            </w:pPr>
            <w:r>
              <w:t>p</w:t>
            </w:r>
          </w:p>
        </w:tc>
        <w:tc>
          <w:tcPr>
            <w:tcW w:w="851" w:type="dxa"/>
          </w:tcPr>
          <w:p w14:paraId="1A6C704C" w14:textId="6AB175DC" w:rsidR="00F751B7" w:rsidRDefault="00F751B7" w:rsidP="005E3908">
            <w:pPr>
              <w:pStyle w:val="Taulukko"/>
              <w:jc w:val="center"/>
            </w:pPr>
            <w:r>
              <w:t>-</w:t>
            </w:r>
          </w:p>
        </w:tc>
        <w:tc>
          <w:tcPr>
            <w:tcW w:w="850" w:type="dxa"/>
          </w:tcPr>
          <w:p w14:paraId="4D1CDACA" w14:textId="3148E126" w:rsidR="00F751B7" w:rsidRDefault="00F751B7" w:rsidP="005E3908">
            <w:pPr>
              <w:pStyle w:val="Taulukko"/>
              <w:jc w:val="center"/>
            </w:pPr>
            <w:r>
              <w:t>-</w:t>
            </w:r>
          </w:p>
        </w:tc>
        <w:tc>
          <w:tcPr>
            <w:tcW w:w="992" w:type="dxa"/>
          </w:tcPr>
          <w:p w14:paraId="55CEB45B" w14:textId="00670A6C" w:rsidR="00F751B7" w:rsidRDefault="00F751B7" w:rsidP="005E3908">
            <w:pPr>
              <w:pStyle w:val="Taulukko"/>
              <w:jc w:val="center"/>
            </w:pPr>
            <w:r>
              <w:t>-</w:t>
            </w:r>
          </w:p>
        </w:tc>
      </w:tr>
      <w:tr w:rsidR="00F751B7" w14:paraId="307C350B" w14:textId="77777777" w:rsidTr="00F751B7">
        <w:tc>
          <w:tcPr>
            <w:tcW w:w="3114" w:type="dxa"/>
          </w:tcPr>
          <w:p w14:paraId="72257B76" w14:textId="17154524" w:rsidR="00F751B7" w:rsidRDefault="00F751B7" w:rsidP="005E3908">
            <w:pPr>
              <w:pStyle w:val="Taulukko"/>
              <w:jc w:val="both"/>
            </w:pPr>
            <w:r w:rsidRPr="005E3908">
              <w:t>ClinicalDocument.Code</w:t>
            </w:r>
          </w:p>
        </w:tc>
        <w:tc>
          <w:tcPr>
            <w:tcW w:w="850" w:type="dxa"/>
          </w:tcPr>
          <w:p w14:paraId="22FE53E2" w14:textId="25C09B84" w:rsidR="00F751B7" w:rsidRDefault="00F751B7" w:rsidP="005E3908">
            <w:pPr>
              <w:pStyle w:val="Taulukko"/>
              <w:jc w:val="center"/>
            </w:pPr>
            <w:r>
              <w:t>0..1</w:t>
            </w:r>
          </w:p>
        </w:tc>
        <w:tc>
          <w:tcPr>
            <w:tcW w:w="851" w:type="dxa"/>
          </w:tcPr>
          <w:p w14:paraId="11E4BBE1" w14:textId="13AB401F" w:rsidR="00F751B7" w:rsidRDefault="00F751B7" w:rsidP="005E3908">
            <w:pPr>
              <w:pStyle w:val="Taulukko"/>
              <w:jc w:val="center"/>
            </w:pPr>
            <w:r>
              <w:t>-</w:t>
            </w:r>
          </w:p>
        </w:tc>
        <w:tc>
          <w:tcPr>
            <w:tcW w:w="709" w:type="dxa"/>
          </w:tcPr>
          <w:p w14:paraId="0F0851C0" w14:textId="21978990" w:rsidR="00F751B7" w:rsidRDefault="00F751B7" w:rsidP="005E3908">
            <w:pPr>
              <w:pStyle w:val="Taulukko"/>
              <w:jc w:val="center"/>
            </w:pPr>
            <w:r>
              <w:t>-</w:t>
            </w:r>
          </w:p>
        </w:tc>
        <w:tc>
          <w:tcPr>
            <w:tcW w:w="850" w:type="dxa"/>
          </w:tcPr>
          <w:p w14:paraId="4D34F044" w14:textId="7B311096" w:rsidR="00F751B7" w:rsidRDefault="00F751B7" w:rsidP="005E3908">
            <w:pPr>
              <w:pStyle w:val="Taulukko"/>
              <w:jc w:val="center"/>
            </w:pPr>
            <w:r>
              <w:t>o</w:t>
            </w:r>
          </w:p>
        </w:tc>
        <w:tc>
          <w:tcPr>
            <w:tcW w:w="851" w:type="dxa"/>
          </w:tcPr>
          <w:p w14:paraId="02F23F6B" w14:textId="39527E31" w:rsidR="00F751B7" w:rsidRDefault="00F751B7" w:rsidP="005E3908">
            <w:pPr>
              <w:pStyle w:val="Taulukko"/>
              <w:jc w:val="center"/>
            </w:pPr>
            <w:r>
              <w:t>-</w:t>
            </w:r>
          </w:p>
        </w:tc>
        <w:tc>
          <w:tcPr>
            <w:tcW w:w="850" w:type="dxa"/>
          </w:tcPr>
          <w:p w14:paraId="22778FC4" w14:textId="28EAE5DD" w:rsidR="00F751B7" w:rsidRDefault="00F751B7" w:rsidP="005E3908">
            <w:pPr>
              <w:pStyle w:val="Taulukko"/>
              <w:jc w:val="center"/>
            </w:pPr>
            <w:r>
              <w:t>-</w:t>
            </w:r>
          </w:p>
        </w:tc>
        <w:tc>
          <w:tcPr>
            <w:tcW w:w="992" w:type="dxa"/>
          </w:tcPr>
          <w:p w14:paraId="4ECD2E76" w14:textId="37F258A8" w:rsidR="00F751B7" w:rsidRDefault="00F751B7" w:rsidP="005E3908">
            <w:pPr>
              <w:pStyle w:val="Taulukko"/>
              <w:jc w:val="center"/>
            </w:pPr>
            <w:r>
              <w:t>-</w:t>
            </w:r>
          </w:p>
        </w:tc>
      </w:tr>
      <w:tr w:rsidR="00F751B7" w14:paraId="0B35CADD" w14:textId="77777777" w:rsidTr="00F751B7">
        <w:tc>
          <w:tcPr>
            <w:tcW w:w="3114" w:type="dxa"/>
          </w:tcPr>
          <w:p w14:paraId="2FEDE06D" w14:textId="79FE5250" w:rsidR="007624DA" w:rsidRDefault="00F751B7" w:rsidP="007624DA">
            <w:pPr>
              <w:pStyle w:val="Taulukko"/>
              <w:jc w:val="both"/>
            </w:pPr>
            <w:r w:rsidRPr="005E3908">
              <w:t>spe</w:t>
            </w:r>
            <w:r w:rsidR="007624DA">
              <w:t>c</w:t>
            </w:r>
            <w:r w:rsidRPr="005E3908">
              <w:t>ificDocumentType</w:t>
            </w:r>
          </w:p>
        </w:tc>
        <w:tc>
          <w:tcPr>
            <w:tcW w:w="850" w:type="dxa"/>
          </w:tcPr>
          <w:p w14:paraId="53C77FED" w14:textId="2CA8B476" w:rsidR="00F751B7" w:rsidRDefault="006C674E" w:rsidP="005E3908">
            <w:pPr>
              <w:pStyle w:val="Taulukko"/>
              <w:jc w:val="center"/>
            </w:pPr>
            <w:r>
              <w:t xml:space="preserve"> 0..*</w:t>
            </w:r>
          </w:p>
        </w:tc>
        <w:tc>
          <w:tcPr>
            <w:tcW w:w="851" w:type="dxa"/>
          </w:tcPr>
          <w:p w14:paraId="27838822" w14:textId="0FAD4434" w:rsidR="00F751B7" w:rsidRDefault="00F751B7" w:rsidP="005E3908">
            <w:pPr>
              <w:pStyle w:val="Taulukko"/>
              <w:jc w:val="center"/>
            </w:pPr>
            <w:r>
              <w:t>-</w:t>
            </w:r>
          </w:p>
        </w:tc>
        <w:tc>
          <w:tcPr>
            <w:tcW w:w="709" w:type="dxa"/>
          </w:tcPr>
          <w:p w14:paraId="7C0A3C71" w14:textId="62C95B0C" w:rsidR="00F751B7" w:rsidRDefault="00F751B7" w:rsidP="005E3908">
            <w:pPr>
              <w:pStyle w:val="Taulukko"/>
              <w:jc w:val="center"/>
            </w:pPr>
            <w:r>
              <w:t>-</w:t>
            </w:r>
          </w:p>
        </w:tc>
        <w:tc>
          <w:tcPr>
            <w:tcW w:w="850" w:type="dxa"/>
          </w:tcPr>
          <w:p w14:paraId="2FBDAED1" w14:textId="5F1FCDD6" w:rsidR="00F751B7" w:rsidRDefault="00D51BF2" w:rsidP="005E3908">
            <w:pPr>
              <w:pStyle w:val="Taulukko"/>
              <w:jc w:val="center"/>
            </w:pPr>
            <w:r>
              <w:t>o</w:t>
            </w:r>
          </w:p>
        </w:tc>
        <w:tc>
          <w:tcPr>
            <w:tcW w:w="851" w:type="dxa"/>
          </w:tcPr>
          <w:p w14:paraId="1AE853D5" w14:textId="2A5BCCF4" w:rsidR="00F751B7" w:rsidRDefault="00F751B7" w:rsidP="005E3908">
            <w:pPr>
              <w:pStyle w:val="Taulukko"/>
              <w:jc w:val="center"/>
            </w:pPr>
            <w:r>
              <w:t>-</w:t>
            </w:r>
          </w:p>
        </w:tc>
        <w:tc>
          <w:tcPr>
            <w:tcW w:w="850" w:type="dxa"/>
          </w:tcPr>
          <w:p w14:paraId="5DE4C5EE" w14:textId="32C4C321" w:rsidR="00F751B7" w:rsidRDefault="00F751B7" w:rsidP="005E3908">
            <w:pPr>
              <w:pStyle w:val="Taulukko"/>
              <w:jc w:val="center"/>
            </w:pPr>
            <w:r>
              <w:t>-</w:t>
            </w:r>
          </w:p>
        </w:tc>
        <w:tc>
          <w:tcPr>
            <w:tcW w:w="992" w:type="dxa"/>
          </w:tcPr>
          <w:p w14:paraId="41058115" w14:textId="622862B5" w:rsidR="00F751B7" w:rsidRDefault="007624DA" w:rsidP="005E3908">
            <w:pPr>
              <w:pStyle w:val="Taulukko"/>
              <w:jc w:val="center"/>
            </w:pPr>
            <w:r>
              <w:t>o</w:t>
            </w:r>
          </w:p>
        </w:tc>
      </w:tr>
      <w:tr w:rsidR="0037685A" w14:paraId="33CAA6E3" w14:textId="77777777" w:rsidTr="00F751B7">
        <w:tc>
          <w:tcPr>
            <w:tcW w:w="3114" w:type="dxa"/>
          </w:tcPr>
          <w:p w14:paraId="6D213DA4" w14:textId="4A4D565D" w:rsidR="0037685A" w:rsidRPr="005E3908" w:rsidRDefault="0037685A" w:rsidP="0037685A">
            <w:pPr>
              <w:pStyle w:val="Taulukko"/>
              <w:jc w:val="both"/>
            </w:pPr>
            <w:r w:rsidRPr="000139DD">
              <w:rPr>
                <w:rFonts w:ascii="Arial" w:hAnsi="Arial" w:cs="Arial"/>
                <w:szCs w:val="20"/>
              </w:rPr>
              <w:t>languageCode</w:t>
            </w:r>
          </w:p>
        </w:tc>
        <w:tc>
          <w:tcPr>
            <w:tcW w:w="850" w:type="dxa"/>
          </w:tcPr>
          <w:p w14:paraId="2F46B032" w14:textId="13F70E5F" w:rsidR="0037685A" w:rsidRDefault="0037685A" w:rsidP="0037685A">
            <w:pPr>
              <w:pStyle w:val="Taulukko"/>
              <w:jc w:val="center"/>
            </w:pPr>
            <w:r>
              <w:t>Ei</w:t>
            </w:r>
          </w:p>
        </w:tc>
        <w:tc>
          <w:tcPr>
            <w:tcW w:w="851" w:type="dxa"/>
          </w:tcPr>
          <w:p w14:paraId="45E22C21" w14:textId="07EF0B29" w:rsidR="0037685A" w:rsidRDefault="0037685A" w:rsidP="0037685A">
            <w:pPr>
              <w:pStyle w:val="Taulukko"/>
              <w:jc w:val="center"/>
            </w:pPr>
            <w:r>
              <w:t>-</w:t>
            </w:r>
          </w:p>
        </w:tc>
        <w:tc>
          <w:tcPr>
            <w:tcW w:w="709" w:type="dxa"/>
          </w:tcPr>
          <w:p w14:paraId="10C3D026" w14:textId="0C3072ED" w:rsidR="0037685A" w:rsidRDefault="0037685A" w:rsidP="0037685A">
            <w:pPr>
              <w:pStyle w:val="Taulukko"/>
              <w:jc w:val="center"/>
            </w:pPr>
            <w:r>
              <w:t>-</w:t>
            </w:r>
          </w:p>
        </w:tc>
        <w:tc>
          <w:tcPr>
            <w:tcW w:w="850" w:type="dxa"/>
          </w:tcPr>
          <w:p w14:paraId="4314F355" w14:textId="29A993FA" w:rsidR="0037685A" w:rsidRDefault="0037685A" w:rsidP="0037685A">
            <w:pPr>
              <w:pStyle w:val="Taulukko"/>
              <w:jc w:val="center"/>
            </w:pPr>
            <w:r>
              <w:t>-</w:t>
            </w:r>
          </w:p>
        </w:tc>
        <w:tc>
          <w:tcPr>
            <w:tcW w:w="851" w:type="dxa"/>
          </w:tcPr>
          <w:p w14:paraId="15C7E032" w14:textId="699E9FAE" w:rsidR="0037685A" w:rsidRDefault="0037685A" w:rsidP="0037685A">
            <w:pPr>
              <w:pStyle w:val="Taulukko"/>
              <w:jc w:val="center"/>
            </w:pPr>
            <w:r>
              <w:t>-</w:t>
            </w:r>
          </w:p>
        </w:tc>
        <w:tc>
          <w:tcPr>
            <w:tcW w:w="850" w:type="dxa"/>
          </w:tcPr>
          <w:p w14:paraId="2FF08940" w14:textId="0560C974" w:rsidR="0037685A" w:rsidRDefault="0037685A" w:rsidP="0037685A">
            <w:pPr>
              <w:pStyle w:val="Taulukko"/>
              <w:jc w:val="center"/>
            </w:pPr>
            <w:r>
              <w:t>-</w:t>
            </w:r>
          </w:p>
        </w:tc>
        <w:tc>
          <w:tcPr>
            <w:tcW w:w="992" w:type="dxa"/>
          </w:tcPr>
          <w:p w14:paraId="39CE20BC" w14:textId="6D1D288D" w:rsidR="0037685A" w:rsidRDefault="0037685A" w:rsidP="0037685A">
            <w:pPr>
              <w:pStyle w:val="Taulukko"/>
              <w:jc w:val="center"/>
            </w:pPr>
            <w:r>
              <w:t>-</w:t>
            </w:r>
          </w:p>
        </w:tc>
      </w:tr>
    </w:tbl>
    <w:p w14:paraId="1EE2B8C6" w14:textId="5043A684" w:rsidR="00C52D8C" w:rsidRPr="000139DD" w:rsidRDefault="00C52D8C" w:rsidP="00C52D8C">
      <w:pPr>
        <w:pStyle w:val="Leipteksti"/>
      </w:pPr>
      <w:r w:rsidRPr="000139DD">
        <w:t>Taulukko 17. Sosiaalihuollon asiakastie</w:t>
      </w:r>
      <w:r w:rsidR="00F54F64">
        <w:t>tovarannon</w:t>
      </w:r>
      <w:r w:rsidR="00CB5294">
        <w:t xml:space="preserve"> perushaun</w:t>
      </w:r>
      <w:r w:rsidRPr="000139DD">
        <w:t xml:space="preserve"> ja Tahdonilmaisupalvelun </w:t>
      </w:r>
      <w:r w:rsidR="000574A7">
        <w:t xml:space="preserve">liittymisvelvoitteen mukaisessa järjestelmässä </w:t>
      </w:r>
      <w:r w:rsidRPr="000139DD">
        <w:t>tukemat kyselyparametrit.</w:t>
      </w:r>
    </w:p>
    <w:tbl>
      <w:tblPr>
        <w:tblStyle w:val="TaulukkoRuudukko"/>
        <w:tblW w:w="9067" w:type="dxa"/>
        <w:tblInd w:w="567" w:type="dxa"/>
        <w:tblLayout w:type="fixed"/>
        <w:tblLook w:val="04A0" w:firstRow="1" w:lastRow="0" w:firstColumn="1" w:lastColumn="0" w:noHBand="0" w:noVBand="1"/>
        <w:tblCaption w:val="Taulukko 17. Sosiaalihuollon asiakastietovarannon perushaun ja Tahdonilmaisupalvelun liittymisvelvoitteen mukaisessa järjestelmässä tukemat kyselyparametrit."/>
        <w:tblDescription w:val="Taulukko kuvaa Sosiaalihuollon asiakastietovarannon ja Tahdonilmaisupalvelun liittymisvelvoitteessa  tukemat kyselyparametrit hakupalvelupyynnön mukaan. "/>
      </w:tblPr>
      <w:tblGrid>
        <w:gridCol w:w="2689"/>
        <w:gridCol w:w="708"/>
        <w:gridCol w:w="709"/>
        <w:gridCol w:w="992"/>
        <w:gridCol w:w="851"/>
        <w:gridCol w:w="709"/>
        <w:gridCol w:w="708"/>
        <w:gridCol w:w="851"/>
        <w:gridCol w:w="850"/>
      </w:tblGrid>
      <w:tr w:rsidR="00CB5294" w:rsidRPr="00F81D89" w14:paraId="6635FC9E" w14:textId="1C4A21FB" w:rsidTr="00960947">
        <w:trPr>
          <w:cantSplit/>
          <w:trHeight w:val="2910"/>
          <w:tblHeader/>
        </w:trPr>
        <w:tc>
          <w:tcPr>
            <w:tcW w:w="2689" w:type="dxa"/>
          </w:tcPr>
          <w:p w14:paraId="7AD73634" w14:textId="77777777" w:rsidR="00CB5294" w:rsidRPr="00F81D89" w:rsidRDefault="00CB5294" w:rsidP="00D85389">
            <w:pPr>
              <w:pStyle w:val="Taulukko"/>
              <w:rPr>
                <w:b/>
              </w:rPr>
            </w:pPr>
            <w:r w:rsidRPr="00F81D89">
              <w:rPr>
                <w:b/>
              </w:rPr>
              <w:lastRenderedPageBreak/>
              <w:t>Kyselyparametri palvelupyynnössä</w:t>
            </w:r>
          </w:p>
        </w:tc>
        <w:tc>
          <w:tcPr>
            <w:tcW w:w="708" w:type="dxa"/>
            <w:textDirection w:val="tbRl"/>
          </w:tcPr>
          <w:p w14:paraId="2D476486" w14:textId="33402476" w:rsidR="00CB5294" w:rsidRPr="00F81D89" w:rsidRDefault="00CB5294" w:rsidP="00D85389">
            <w:pPr>
              <w:pStyle w:val="Taulukko"/>
              <w:ind w:left="113" w:right="113"/>
              <w:rPr>
                <w:b/>
              </w:rPr>
            </w:pPr>
            <w:r>
              <w:rPr>
                <w:b/>
              </w:rPr>
              <w:t>Pakollisuus kv</w:t>
            </w:r>
            <w:r w:rsidRPr="00F81D89">
              <w:rPr>
                <w:b/>
              </w:rPr>
              <w:t>. skeemassa/Ei</w:t>
            </w:r>
            <w:r w:rsidR="00960947">
              <w:rPr>
                <w:b/>
              </w:rPr>
              <w:t xml:space="preserve"> </w:t>
            </w:r>
            <w:r w:rsidRPr="00F81D89">
              <w:rPr>
                <w:b/>
              </w:rPr>
              <w:t>skeemassa</w:t>
            </w:r>
          </w:p>
        </w:tc>
        <w:tc>
          <w:tcPr>
            <w:tcW w:w="709" w:type="dxa"/>
            <w:textDirection w:val="tbRl"/>
          </w:tcPr>
          <w:p w14:paraId="26E8376E" w14:textId="116DC4CE" w:rsidR="00CB5294" w:rsidRDefault="00CB5294" w:rsidP="00D85389">
            <w:pPr>
              <w:pStyle w:val="Taulukko"/>
              <w:ind w:left="113" w:right="113"/>
              <w:rPr>
                <w:b/>
              </w:rPr>
            </w:pPr>
            <w:r>
              <w:rPr>
                <w:b/>
              </w:rPr>
              <w:t xml:space="preserve">SP66 </w:t>
            </w:r>
            <w:r w:rsidRPr="008167E3">
              <w:rPr>
                <w:b/>
              </w:rPr>
              <w:t>Tahdonilmaisupalveluun</w:t>
            </w:r>
            <w:r w:rsidR="00960947">
              <w:rPr>
                <w:b/>
              </w:rPr>
              <w:t xml:space="preserve"> </w:t>
            </w:r>
            <w:r w:rsidRPr="008167E3">
              <w:rPr>
                <w:b/>
              </w:rPr>
              <w:t>arkistoidun asiakirjan haku</w:t>
            </w:r>
          </w:p>
        </w:tc>
        <w:tc>
          <w:tcPr>
            <w:tcW w:w="992" w:type="dxa"/>
            <w:textDirection w:val="tbRl"/>
          </w:tcPr>
          <w:p w14:paraId="35A34D21" w14:textId="3AA2A31C" w:rsidR="00CB5294" w:rsidRDefault="00CB5294" w:rsidP="00D85389">
            <w:pPr>
              <w:pStyle w:val="Taulukko"/>
              <w:ind w:left="113" w:right="113"/>
              <w:rPr>
                <w:b/>
              </w:rPr>
            </w:pPr>
            <w:r>
              <w:rPr>
                <w:b/>
              </w:rPr>
              <w:t>SP67</w:t>
            </w:r>
            <w:r w:rsidR="00960947">
              <w:rPr>
                <w:b/>
              </w:rPr>
              <w:t xml:space="preserve"> </w:t>
            </w:r>
            <w:r w:rsidRPr="008167E3">
              <w:rPr>
                <w:b/>
              </w:rPr>
              <w:t>Tahdonilmaisupalveluun arkistoidun asiakirjan tulosteen haku</w:t>
            </w:r>
          </w:p>
        </w:tc>
        <w:tc>
          <w:tcPr>
            <w:tcW w:w="851" w:type="dxa"/>
            <w:textDirection w:val="tbRl"/>
          </w:tcPr>
          <w:p w14:paraId="54D2C07B" w14:textId="2F7018D3" w:rsidR="00CB5294" w:rsidRDefault="00CB5294" w:rsidP="00D85389">
            <w:pPr>
              <w:pStyle w:val="Taulukko"/>
              <w:ind w:left="113" w:right="113"/>
              <w:rPr>
                <w:b/>
              </w:rPr>
            </w:pPr>
            <w:r>
              <w:rPr>
                <w:b/>
              </w:rPr>
              <w:t xml:space="preserve">SP68 </w:t>
            </w:r>
            <w:r w:rsidRPr="00EB1CE3">
              <w:rPr>
                <w:b/>
              </w:rPr>
              <w:t>Asiakirjakoosteen haku sosiaalihuollon kiellon</w:t>
            </w:r>
            <w:r w:rsidR="00960947">
              <w:rPr>
                <w:b/>
              </w:rPr>
              <w:t xml:space="preserve"> </w:t>
            </w:r>
            <w:r w:rsidRPr="00EB1CE3">
              <w:rPr>
                <w:b/>
              </w:rPr>
              <w:t>tekemistä varten</w:t>
            </w:r>
          </w:p>
        </w:tc>
        <w:tc>
          <w:tcPr>
            <w:tcW w:w="709" w:type="dxa"/>
            <w:textDirection w:val="tbRl"/>
          </w:tcPr>
          <w:p w14:paraId="342F1230" w14:textId="22018478" w:rsidR="00CB5294" w:rsidRPr="00F81D89" w:rsidRDefault="00CB5294" w:rsidP="00D85389">
            <w:pPr>
              <w:pStyle w:val="Taulukko"/>
              <w:ind w:left="113" w:right="113"/>
              <w:rPr>
                <w:b/>
              </w:rPr>
            </w:pPr>
            <w:r>
              <w:rPr>
                <w:b/>
              </w:rPr>
              <w:t>SP7 Sosiaalihuollon asiakirjan</w:t>
            </w:r>
            <w:r w:rsidR="00960947">
              <w:rPr>
                <w:b/>
              </w:rPr>
              <w:t xml:space="preserve"> </w:t>
            </w:r>
            <w:r>
              <w:rPr>
                <w:b/>
              </w:rPr>
              <w:t>metatietojen perushaku</w:t>
            </w:r>
          </w:p>
        </w:tc>
        <w:tc>
          <w:tcPr>
            <w:tcW w:w="708" w:type="dxa"/>
            <w:textDirection w:val="tbRl"/>
          </w:tcPr>
          <w:p w14:paraId="0CD99DAC" w14:textId="52F2C33D" w:rsidR="00CB5294" w:rsidRPr="00F81D89" w:rsidRDefault="00CB5294" w:rsidP="00D85389">
            <w:pPr>
              <w:pStyle w:val="Taulukko"/>
              <w:ind w:left="113" w:right="113"/>
              <w:rPr>
                <w:b/>
              </w:rPr>
            </w:pPr>
            <w:r>
              <w:rPr>
                <w:b/>
              </w:rPr>
              <w:t>SP71 Sosiaalihuollon</w:t>
            </w:r>
            <w:r w:rsidR="00960947">
              <w:rPr>
                <w:b/>
              </w:rPr>
              <w:t xml:space="preserve"> </w:t>
            </w:r>
            <w:r>
              <w:rPr>
                <w:b/>
              </w:rPr>
              <w:t>asiakirjan</w:t>
            </w:r>
            <w:r w:rsidR="00960947">
              <w:rPr>
                <w:b/>
              </w:rPr>
              <w:t xml:space="preserve"> </w:t>
            </w:r>
            <w:r>
              <w:rPr>
                <w:b/>
              </w:rPr>
              <w:t>perushaku</w:t>
            </w:r>
          </w:p>
        </w:tc>
        <w:tc>
          <w:tcPr>
            <w:tcW w:w="851" w:type="dxa"/>
            <w:textDirection w:val="tbRl"/>
          </w:tcPr>
          <w:p w14:paraId="138287FC" w14:textId="307D5FB6" w:rsidR="00CB5294" w:rsidRPr="00F81D89" w:rsidRDefault="00CB5294" w:rsidP="00D85389">
            <w:pPr>
              <w:pStyle w:val="Taulukko"/>
              <w:ind w:left="113" w:right="113"/>
              <w:rPr>
                <w:b/>
              </w:rPr>
            </w:pPr>
            <w:r>
              <w:rPr>
                <w:b/>
              </w:rPr>
              <w:t>SP72 Sosiaalihuollon asiakkuustietojen koosteen perushaku</w:t>
            </w:r>
          </w:p>
        </w:tc>
        <w:tc>
          <w:tcPr>
            <w:tcW w:w="850" w:type="dxa"/>
            <w:textDirection w:val="tbRl"/>
          </w:tcPr>
          <w:p w14:paraId="11A78061" w14:textId="752A4ABB" w:rsidR="00CB5294" w:rsidRDefault="00CB5294" w:rsidP="00D85389">
            <w:pPr>
              <w:pStyle w:val="Taulukko"/>
              <w:ind w:left="113" w:right="113"/>
              <w:rPr>
                <w:b/>
              </w:rPr>
            </w:pPr>
            <w:r>
              <w:rPr>
                <w:b/>
              </w:rPr>
              <w:t>SP73 Sosiaalihuollon kertomusmerkintaluettelon</w:t>
            </w:r>
            <w:r w:rsidR="00960947">
              <w:rPr>
                <w:b/>
              </w:rPr>
              <w:t xml:space="preserve"> </w:t>
            </w:r>
            <w:r>
              <w:rPr>
                <w:b/>
              </w:rPr>
              <w:t>perushaku</w:t>
            </w:r>
          </w:p>
        </w:tc>
      </w:tr>
      <w:tr w:rsidR="00CB5294" w14:paraId="3D0DB7A3" w14:textId="575E721D" w:rsidTr="00960947">
        <w:tc>
          <w:tcPr>
            <w:tcW w:w="2689" w:type="dxa"/>
          </w:tcPr>
          <w:p w14:paraId="4029176F" w14:textId="77777777" w:rsidR="00CB5294" w:rsidRDefault="00CB5294" w:rsidP="00D53D43">
            <w:pPr>
              <w:pStyle w:val="Taulukko"/>
            </w:pPr>
            <w:r w:rsidRPr="00CE32A7">
              <w:t>clinicalDocument.id</w:t>
            </w:r>
          </w:p>
        </w:tc>
        <w:tc>
          <w:tcPr>
            <w:tcW w:w="708" w:type="dxa"/>
          </w:tcPr>
          <w:p w14:paraId="0374D598" w14:textId="77777777" w:rsidR="00CB5294" w:rsidRDefault="00CB5294" w:rsidP="00D53D43">
            <w:pPr>
              <w:pStyle w:val="Taulukko"/>
              <w:jc w:val="center"/>
            </w:pPr>
            <w:r>
              <w:t>0..1</w:t>
            </w:r>
          </w:p>
        </w:tc>
        <w:tc>
          <w:tcPr>
            <w:tcW w:w="709" w:type="dxa"/>
          </w:tcPr>
          <w:p w14:paraId="3432DAA6" w14:textId="77777777" w:rsidR="00CB5294" w:rsidRDefault="00CB5294" w:rsidP="00D53D43">
            <w:pPr>
              <w:pStyle w:val="Taulukko"/>
              <w:jc w:val="center"/>
            </w:pPr>
            <w:r>
              <w:t>-</w:t>
            </w:r>
          </w:p>
        </w:tc>
        <w:tc>
          <w:tcPr>
            <w:tcW w:w="992" w:type="dxa"/>
          </w:tcPr>
          <w:p w14:paraId="1DFACF26" w14:textId="77777777" w:rsidR="00CB5294" w:rsidRDefault="00CB5294" w:rsidP="00D53D43">
            <w:pPr>
              <w:pStyle w:val="Taulukko"/>
              <w:jc w:val="center"/>
            </w:pPr>
            <w:r>
              <w:t>-</w:t>
            </w:r>
          </w:p>
        </w:tc>
        <w:tc>
          <w:tcPr>
            <w:tcW w:w="851" w:type="dxa"/>
          </w:tcPr>
          <w:p w14:paraId="39E9AB2A" w14:textId="77777777" w:rsidR="00CB5294" w:rsidRDefault="00CB5294" w:rsidP="00D53D43">
            <w:pPr>
              <w:pStyle w:val="Taulukko"/>
              <w:jc w:val="center"/>
            </w:pPr>
            <w:r>
              <w:t>-</w:t>
            </w:r>
          </w:p>
        </w:tc>
        <w:tc>
          <w:tcPr>
            <w:tcW w:w="709" w:type="dxa"/>
          </w:tcPr>
          <w:p w14:paraId="5458333D" w14:textId="77777777" w:rsidR="00CB5294" w:rsidRDefault="00CB5294" w:rsidP="00D53D43">
            <w:pPr>
              <w:pStyle w:val="Taulukko"/>
              <w:jc w:val="center"/>
            </w:pPr>
            <w:r>
              <w:t>o</w:t>
            </w:r>
          </w:p>
        </w:tc>
        <w:tc>
          <w:tcPr>
            <w:tcW w:w="708" w:type="dxa"/>
          </w:tcPr>
          <w:p w14:paraId="56B281DA" w14:textId="77777777" w:rsidR="00CB5294" w:rsidRDefault="00CB5294" w:rsidP="00D53D43">
            <w:pPr>
              <w:pStyle w:val="Taulukko"/>
              <w:jc w:val="center"/>
            </w:pPr>
            <w:r>
              <w:t>eP</w:t>
            </w:r>
          </w:p>
        </w:tc>
        <w:tc>
          <w:tcPr>
            <w:tcW w:w="851" w:type="dxa"/>
          </w:tcPr>
          <w:p w14:paraId="192C681B" w14:textId="77777777" w:rsidR="00CB5294" w:rsidRDefault="00CB5294" w:rsidP="00D53D43">
            <w:pPr>
              <w:pStyle w:val="Taulukko"/>
              <w:jc w:val="center"/>
            </w:pPr>
            <w:r>
              <w:t>-</w:t>
            </w:r>
          </w:p>
        </w:tc>
        <w:tc>
          <w:tcPr>
            <w:tcW w:w="850" w:type="dxa"/>
          </w:tcPr>
          <w:p w14:paraId="57A29A77" w14:textId="77777777" w:rsidR="00CB5294" w:rsidRDefault="00CB5294" w:rsidP="00D53D43">
            <w:pPr>
              <w:pStyle w:val="Taulukko"/>
              <w:jc w:val="center"/>
            </w:pPr>
            <w:r>
              <w:t>-</w:t>
            </w:r>
          </w:p>
        </w:tc>
      </w:tr>
      <w:tr w:rsidR="00CB5294" w14:paraId="78DA843D" w14:textId="2154ED21" w:rsidTr="00960947">
        <w:tc>
          <w:tcPr>
            <w:tcW w:w="2689" w:type="dxa"/>
          </w:tcPr>
          <w:p w14:paraId="524AB5EA" w14:textId="77777777" w:rsidR="00CB5294" w:rsidRDefault="00CB5294" w:rsidP="00D53D43">
            <w:pPr>
              <w:pStyle w:val="Taulukko"/>
            </w:pPr>
            <w:r w:rsidRPr="00CE32A7">
              <w:t>custodian.id</w:t>
            </w:r>
          </w:p>
        </w:tc>
        <w:tc>
          <w:tcPr>
            <w:tcW w:w="708" w:type="dxa"/>
          </w:tcPr>
          <w:p w14:paraId="1731B9B6" w14:textId="77777777" w:rsidR="00CB5294" w:rsidRDefault="00CB5294" w:rsidP="00D53D43">
            <w:pPr>
              <w:pStyle w:val="Taulukko"/>
              <w:jc w:val="center"/>
            </w:pPr>
            <w:r>
              <w:t>0..1</w:t>
            </w:r>
          </w:p>
        </w:tc>
        <w:tc>
          <w:tcPr>
            <w:tcW w:w="709" w:type="dxa"/>
          </w:tcPr>
          <w:p w14:paraId="69AE3D94" w14:textId="77777777" w:rsidR="00CB5294" w:rsidRPr="0023797A" w:rsidRDefault="00CB5294" w:rsidP="00D53D43">
            <w:pPr>
              <w:pStyle w:val="Taulukko"/>
              <w:jc w:val="center"/>
            </w:pPr>
            <w:r>
              <w:t>-</w:t>
            </w:r>
          </w:p>
        </w:tc>
        <w:tc>
          <w:tcPr>
            <w:tcW w:w="992" w:type="dxa"/>
          </w:tcPr>
          <w:p w14:paraId="5C7D3506" w14:textId="77777777" w:rsidR="00CB5294" w:rsidRPr="0023797A" w:rsidRDefault="00CB5294" w:rsidP="00D53D43">
            <w:pPr>
              <w:pStyle w:val="Taulukko"/>
              <w:jc w:val="center"/>
            </w:pPr>
            <w:r>
              <w:t>-</w:t>
            </w:r>
          </w:p>
        </w:tc>
        <w:tc>
          <w:tcPr>
            <w:tcW w:w="851" w:type="dxa"/>
          </w:tcPr>
          <w:p w14:paraId="4A68145A" w14:textId="0BDC61BD" w:rsidR="00CB5294" w:rsidRPr="0023797A" w:rsidRDefault="00CB5294" w:rsidP="00D53D43">
            <w:pPr>
              <w:pStyle w:val="Taulukko"/>
              <w:jc w:val="center"/>
            </w:pPr>
            <w:r>
              <w:t>P</w:t>
            </w:r>
          </w:p>
        </w:tc>
        <w:tc>
          <w:tcPr>
            <w:tcW w:w="709" w:type="dxa"/>
          </w:tcPr>
          <w:p w14:paraId="15E18D20" w14:textId="77777777" w:rsidR="00CB5294" w:rsidRDefault="00CB5294" w:rsidP="00D53D43">
            <w:pPr>
              <w:pStyle w:val="Taulukko"/>
              <w:jc w:val="center"/>
            </w:pPr>
            <w:r w:rsidRPr="0023797A">
              <w:t>eP</w:t>
            </w:r>
          </w:p>
        </w:tc>
        <w:tc>
          <w:tcPr>
            <w:tcW w:w="708" w:type="dxa"/>
          </w:tcPr>
          <w:p w14:paraId="08EFC298" w14:textId="77777777" w:rsidR="00CB5294" w:rsidRDefault="00CB5294" w:rsidP="00D53D43">
            <w:pPr>
              <w:pStyle w:val="Taulukko"/>
              <w:jc w:val="center"/>
            </w:pPr>
            <w:r w:rsidRPr="0023797A">
              <w:t>eP</w:t>
            </w:r>
          </w:p>
        </w:tc>
        <w:tc>
          <w:tcPr>
            <w:tcW w:w="851" w:type="dxa"/>
          </w:tcPr>
          <w:p w14:paraId="7108FD02" w14:textId="77777777" w:rsidR="00CB5294" w:rsidRDefault="00CB5294" w:rsidP="00D53D43">
            <w:pPr>
              <w:pStyle w:val="Taulukko"/>
              <w:jc w:val="center"/>
            </w:pPr>
            <w:r w:rsidRPr="0023797A">
              <w:t>eP</w:t>
            </w:r>
          </w:p>
        </w:tc>
        <w:tc>
          <w:tcPr>
            <w:tcW w:w="850" w:type="dxa"/>
          </w:tcPr>
          <w:p w14:paraId="00DF33FC" w14:textId="77777777" w:rsidR="00CB5294" w:rsidRPr="0023797A" w:rsidRDefault="00CB5294" w:rsidP="00D53D43">
            <w:pPr>
              <w:pStyle w:val="Taulukko"/>
              <w:jc w:val="center"/>
            </w:pPr>
            <w:r>
              <w:t>eP</w:t>
            </w:r>
          </w:p>
        </w:tc>
      </w:tr>
      <w:tr w:rsidR="00CB5294" w14:paraId="32BE92BD" w14:textId="032D6A4E" w:rsidTr="00960947">
        <w:tc>
          <w:tcPr>
            <w:tcW w:w="2689" w:type="dxa"/>
          </w:tcPr>
          <w:p w14:paraId="72100136" w14:textId="77777777" w:rsidR="00CB5294" w:rsidRDefault="00CB5294" w:rsidP="00D53D43">
            <w:pPr>
              <w:pStyle w:val="Taulukko"/>
            </w:pPr>
            <w:r w:rsidRPr="004060BE">
              <w:t>clinicalDocument.effectiveTime</w:t>
            </w:r>
          </w:p>
        </w:tc>
        <w:tc>
          <w:tcPr>
            <w:tcW w:w="708" w:type="dxa"/>
          </w:tcPr>
          <w:p w14:paraId="6B0B587F" w14:textId="77777777" w:rsidR="00CB5294" w:rsidRDefault="00CB5294" w:rsidP="00D53D43">
            <w:pPr>
              <w:pStyle w:val="Taulukko"/>
              <w:jc w:val="center"/>
            </w:pPr>
            <w:r>
              <w:t>0..1</w:t>
            </w:r>
          </w:p>
        </w:tc>
        <w:tc>
          <w:tcPr>
            <w:tcW w:w="709" w:type="dxa"/>
          </w:tcPr>
          <w:p w14:paraId="2D4EDEEC" w14:textId="77777777" w:rsidR="00CB5294" w:rsidRDefault="00CB5294" w:rsidP="00D53D43">
            <w:pPr>
              <w:pStyle w:val="Taulukko"/>
              <w:jc w:val="center"/>
            </w:pPr>
            <w:r>
              <w:t>-</w:t>
            </w:r>
          </w:p>
        </w:tc>
        <w:tc>
          <w:tcPr>
            <w:tcW w:w="992" w:type="dxa"/>
          </w:tcPr>
          <w:p w14:paraId="45CAD508" w14:textId="77777777" w:rsidR="00CB5294" w:rsidRDefault="00CB5294" w:rsidP="00D53D43">
            <w:pPr>
              <w:pStyle w:val="Taulukko"/>
              <w:jc w:val="center"/>
            </w:pPr>
            <w:r>
              <w:t>-</w:t>
            </w:r>
          </w:p>
        </w:tc>
        <w:tc>
          <w:tcPr>
            <w:tcW w:w="851" w:type="dxa"/>
          </w:tcPr>
          <w:p w14:paraId="115B70D2" w14:textId="77777777" w:rsidR="00CB5294" w:rsidRDefault="00CB5294" w:rsidP="00D53D43">
            <w:pPr>
              <w:pStyle w:val="Taulukko"/>
              <w:jc w:val="center"/>
            </w:pPr>
            <w:r w:rsidRPr="00883B16">
              <w:t>-</w:t>
            </w:r>
          </w:p>
        </w:tc>
        <w:tc>
          <w:tcPr>
            <w:tcW w:w="709" w:type="dxa"/>
          </w:tcPr>
          <w:p w14:paraId="7C03E4C1" w14:textId="77777777" w:rsidR="00CB5294" w:rsidRDefault="00CB5294" w:rsidP="00D53D43">
            <w:pPr>
              <w:pStyle w:val="Taulukko"/>
              <w:jc w:val="center"/>
            </w:pPr>
            <w:r>
              <w:t>o</w:t>
            </w:r>
          </w:p>
        </w:tc>
        <w:tc>
          <w:tcPr>
            <w:tcW w:w="708" w:type="dxa"/>
          </w:tcPr>
          <w:p w14:paraId="3C6BB05B" w14:textId="77777777" w:rsidR="00CB5294" w:rsidRDefault="00CB5294" w:rsidP="00D53D43">
            <w:pPr>
              <w:pStyle w:val="Taulukko"/>
              <w:jc w:val="center"/>
            </w:pPr>
            <w:r>
              <w:t>-</w:t>
            </w:r>
          </w:p>
        </w:tc>
        <w:tc>
          <w:tcPr>
            <w:tcW w:w="851" w:type="dxa"/>
          </w:tcPr>
          <w:p w14:paraId="0A5970CC" w14:textId="77777777" w:rsidR="00CB5294" w:rsidRDefault="00CB5294" w:rsidP="00D53D43">
            <w:pPr>
              <w:pStyle w:val="Taulukko"/>
              <w:jc w:val="center"/>
            </w:pPr>
            <w:r>
              <w:t>-</w:t>
            </w:r>
          </w:p>
        </w:tc>
        <w:tc>
          <w:tcPr>
            <w:tcW w:w="850" w:type="dxa"/>
          </w:tcPr>
          <w:p w14:paraId="2448FE81" w14:textId="77777777" w:rsidR="00CB5294" w:rsidRDefault="00CB5294" w:rsidP="00D53D43">
            <w:pPr>
              <w:pStyle w:val="Taulukko"/>
              <w:jc w:val="center"/>
            </w:pPr>
            <w:r>
              <w:t>-</w:t>
            </w:r>
          </w:p>
        </w:tc>
      </w:tr>
      <w:tr w:rsidR="00CB5294" w14:paraId="040833E7" w14:textId="7D486074" w:rsidTr="00960947">
        <w:tc>
          <w:tcPr>
            <w:tcW w:w="2689" w:type="dxa"/>
          </w:tcPr>
          <w:p w14:paraId="54103646" w14:textId="77777777" w:rsidR="00CB5294" w:rsidRDefault="00CB5294" w:rsidP="00D53D43">
            <w:pPr>
              <w:pStyle w:val="Taulukko"/>
            </w:pPr>
            <w:r w:rsidRPr="004060BE">
              <w:t>clinicalDocument.creationTime</w:t>
            </w:r>
          </w:p>
        </w:tc>
        <w:tc>
          <w:tcPr>
            <w:tcW w:w="708" w:type="dxa"/>
          </w:tcPr>
          <w:p w14:paraId="0CFEFE90" w14:textId="77777777" w:rsidR="00CB5294" w:rsidRDefault="00CB5294" w:rsidP="00D53D43">
            <w:pPr>
              <w:pStyle w:val="Taulukko"/>
              <w:jc w:val="center"/>
            </w:pPr>
            <w:r>
              <w:t>Ei</w:t>
            </w:r>
          </w:p>
        </w:tc>
        <w:tc>
          <w:tcPr>
            <w:tcW w:w="709" w:type="dxa"/>
          </w:tcPr>
          <w:p w14:paraId="2D7899B4" w14:textId="77777777" w:rsidR="00CB5294" w:rsidRDefault="00CB5294" w:rsidP="00D53D43">
            <w:pPr>
              <w:pStyle w:val="Taulukko"/>
              <w:jc w:val="center"/>
            </w:pPr>
            <w:r>
              <w:t>-</w:t>
            </w:r>
          </w:p>
        </w:tc>
        <w:tc>
          <w:tcPr>
            <w:tcW w:w="992" w:type="dxa"/>
          </w:tcPr>
          <w:p w14:paraId="06AD5B7F" w14:textId="77777777" w:rsidR="00CB5294" w:rsidRDefault="00CB5294" w:rsidP="00D53D43">
            <w:pPr>
              <w:pStyle w:val="Taulukko"/>
              <w:jc w:val="center"/>
            </w:pPr>
            <w:r>
              <w:t>-</w:t>
            </w:r>
          </w:p>
        </w:tc>
        <w:tc>
          <w:tcPr>
            <w:tcW w:w="851" w:type="dxa"/>
          </w:tcPr>
          <w:p w14:paraId="439BC717" w14:textId="5ABCF09B" w:rsidR="00CB5294" w:rsidRDefault="00CB5294" w:rsidP="00D53D43">
            <w:pPr>
              <w:pStyle w:val="Taulukko"/>
              <w:jc w:val="center"/>
            </w:pPr>
            <w:r>
              <w:t>o</w:t>
            </w:r>
          </w:p>
        </w:tc>
        <w:tc>
          <w:tcPr>
            <w:tcW w:w="709" w:type="dxa"/>
          </w:tcPr>
          <w:p w14:paraId="4A31A0C9" w14:textId="77777777" w:rsidR="00CB5294" w:rsidRDefault="00CB5294" w:rsidP="00D53D43">
            <w:pPr>
              <w:pStyle w:val="Taulukko"/>
              <w:jc w:val="center"/>
            </w:pPr>
            <w:r>
              <w:t>o</w:t>
            </w:r>
          </w:p>
        </w:tc>
        <w:tc>
          <w:tcPr>
            <w:tcW w:w="708" w:type="dxa"/>
          </w:tcPr>
          <w:p w14:paraId="6CF21A48" w14:textId="77777777" w:rsidR="00CB5294" w:rsidRDefault="00CB5294" w:rsidP="00D53D43">
            <w:pPr>
              <w:pStyle w:val="Taulukko"/>
              <w:jc w:val="center"/>
            </w:pPr>
            <w:r>
              <w:t>-</w:t>
            </w:r>
          </w:p>
        </w:tc>
        <w:tc>
          <w:tcPr>
            <w:tcW w:w="851" w:type="dxa"/>
          </w:tcPr>
          <w:p w14:paraId="1EE71F24" w14:textId="77777777" w:rsidR="00CB5294" w:rsidRDefault="00CB5294" w:rsidP="00D53D43">
            <w:pPr>
              <w:pStyle w:val="Taulukko"/>
              <w:jc w:val="center"/>
            </w:pPr>
            <w:r>
              <w:t>-</w:t>
            </w:r>
          </w:p>
        </w:tc>
        <w:tc>
          <w:tcPr>
            <w:tcW w:w="850" w:type="dxa"/>
          </w:tcPr>
          <w:p w14:paraId="23A2599C" w14:textId="77777777" w:rsidR="00CB5294" w:rsidRDefault="00CB5294" w:rsidP="00D53D43">
            <w:pPr>
              <w:pStyle w:val="Taulukko"/>
              <w:jc w:val="center"/>
            </w:pPr>
            <w:r>
              <w:t>-</w:t>
            </w:r>
          </w:p>
        </w:tc>
      </w:tr>
      <w:tr w:rsidR="00CB5294" w14:paraId="39E20221" w14:textId="7D238F2E" w:rsidTr="00960947">
        <w:tc>
          <w:tcPr>
            <w:tcW w:w="2689" w:type="dxa"/>
          </w:tcPr>
          <w:p w14:paraId="49BBD519" w14:textId="77777777" w:rsidR="00CB5294" w:rsidRDefault="00CB5294" w:rsidP="00D53D43">
            <w:pPr>
              <w:pStyle w:val="Taulukko"/>
            </w:pPr>
            <w:r w:rsidRPr="004060BE">
              <w:t>clinicalDocument.receptionTime</w:t>
            </w:r>
          </w:p>
        </w:tc>
        <w:tc>
          <w:tcPr>
            <w:tcW w:w="708" w:type="dxa"/>
          </w:tcPr>
          <w:p w14:paraId="45EAF20E" w14:textId="77777777" w:rsidR="00CB5294" w:rsidRDefault="00CB5294" w:rsidP="00D53D43">
            <w:pPr>
              <w:pStyle w:val="Taulukko"/>
              <w:jc w:val="center"/>
            </w:pPr>
            <w:r>
              <w:t>Ei</w:t>
            </w:r>
          </w:p>
        </w:tc>
        <w:tc>
          <w:tcPr>
            <w:tcW w:w="709" w:type="dxa"/>
          </w:tcPr>
          <w:p w14:paraId="6154D1FC" w14:textId="77777777" w:rsidR="00CB5294" w:rsidRDefault="00CB5294" w:rsidP="00D53D43">
            <w:pPr>
              <w:pStyle w:val="Taulukko"/>
              <w:jc w:val="center"/>
            </w:pPr>
            <w:r>
              <w:t>-</w:t>
            </w:r>
          </w:p>
        </w:tc>
        <w:tc>
          <w:tcPr>
            <w:tcW w:w="992" w:type="dxa"/>
          </w:tcPr>
          <w:p w14:paraId="0E0894A8" w14:textId="77777777" w:rsidR="00CB5294" w:rsidRDefault="00CB5294" w:rsidP="00D53D43">
            <w:pPr>
              <w:pStyle w:val="Taulukko"/>
              <w:jc w:val="center"/>
            </w:pPr>
            <w:r>
              <w:t>-</w:t>
            </w:r>
          </w:p>
        </w:tc>
        <w:tc>
          <w:tcPr>
            <w:tcW w:w="851" w:type="dxa"/>
          </w:tcPr>
          <w:p w14:paraId="7A3B97EA" w14:textId="77777777" w:rsidR="00CB5294" w:rsidRDefault="00CB5294" w:rsidP="00D53D43">
            <w:pPr>
              <w:pStyle w:val="Taulukko"/>
              <w:jc w:val="center"/>
            </w:pPr>
            <w:r w:rsidRPr="00883B16">
              <w:t>-</w:t>
            </w:r>
          </w:p>
        </w:tc>
        <w:tc>
          <w:tcPr>
            <w:tcW w:w="709" w:type="dxa"/>
          </w:tcPr>
          <w:p w14:paraId="5B3FF6A0" w14:textId="77777777" w:rsidR="00CB5294" w:rsidRDefault="00CB5294" w:rsidP="00D53D43">
            <w:pPr>
              <w:pStyle w:val="Taulukko"/>
              <w:jc w:val="center"/>
            </w:pPr>
            <w:r>
              <w:t>o</w:t>
            </w:r>
          </w:p>
        </w:tc>
        <w:tc>
          <w:tcPr>
            <w:tcW w:w="708" w:type="dxa"/>
          </w:tcPr>
          <w:p w14:paraId="3FE53377" w14:textId="77777777" w:rsidR="00CB5294" w:rsidRDefault="00CB5294" w:rsidP="00D53D43">
            <w:pPr>
              <w:pStyle w:val="Taulukko"/>
              <w:jc w:val="center"/>
            </w:pPr>
            <w:r>
              <w:t>-</w:t>
            </w:r>
          </w:p>
        </w:tc>
        <w:tc>
          <w:tcPr>
            <w:tcW w:w="851" w:type="dxa"/>
          </w:tcPr>
          <w:p w14:paraId="56F41FD1" w14:textId="77777777" w:rsidR="00CB5294" w:rsidRDefault="00CB5294" w:rsidP="00D53D43">
            <w:pPr>
              <w:pStyle w:val="Taulukko"/>
              <w:jc w:val="center"/>
            </w:pPr>
            <w:r>
              <w:t>-</w:t>
            </w:r>
          </w:p>
        </w:tc>
        <w:tc>
          <w:tcPr>
            <w:tcW w:w="850" w:type="dxa"/>
          </w:tcPr>
          <w:p w14:paraId="6E75689E" w14:textId="77777777" w:rsidR="00CB5294" w:rsidRDefault="00CB5294" w:rsidP="00D53D43">
            <w:pPr>
              <w:pStyle w:val="Taulukko"/>
              <w:jc w:val="center"/>
            </w:pPr>
            <w:r>
              <w:t>-</w:t>
            </w:r>
          </w:p>
        </w:tc>
      </w:tr>
      <w:tr w:rsidR="00CB5294" w14:paraId="4FE0ED4F" w14:textId="71567FA4" w:rsidTr="00960947">
        <w:tc>
          <w:tcPr>
            <w:tcW w:w="2689" w:type="dxa"/>
          </w:tcPr>
          <w:p w14:paraId="2E788CB9" w14:textId="77777777" w:rsidR="00CB5294" w:rsidRDefault="00CB5294" w:rsidP="00D53D43">
            <w:pPr>
              <w:pStyle w:val="Taulukko"/>
            </w:pPr>
            <w:r w:rsidRPr="00D808AC">
              <w:t>clinicalDocument.validityPeriod</w:t>
            </w:r>
          </w:p>
        </w:tc>
        <w:tc>
          <w:tcPr>
            <w:tcW w:w="708" w:type="dxa"/>
          </w:tcPr>
          <w:p w14:paraId="61BB5BCA" w14:textId="77777777" w:rsidR="00CB5294" w:rsidRDefault="00CB5294" w:rsidP="00D53D43">
            <w:pPr>
              <w:pStyle w:val="Taulukko"/>
              <w:jc w:val="center"/>
            </w:pPr>
            <w:r>
              <w:t>Ei</w:t>
            </w:r>
          </w:p>
        </w:tc>
        <w:tc>
          <w:tcPr>
            <w:tcW w:w="709" w:type="dxa"/>
          </w:tcPr>
          <w:p w14:paraId="6BBD3244" w14:textId="77777777" w:rsidR="00CB5294" w:rsidRDefault="00CB5294" w:rsidP="00D53D43">
            <w:pPr>
              <w:pStyle w:val="Taulukko"/>
              <w:jc w:val="center"/>
            </w:pPr>
            <w:r>
              <w:t>-</w:t>
            </w:r>
          </w:p>
        </w:tc>
        <w:tc>
          <w:tcPr>
            <w:tcW w:w="992" w:type="dxa"/>
          </w:tcPr>
          <w:p w14:paraId="543E4B65" w14:textId="77777777" w:rsidR="00CB5294" w:rsidRDefault="00CB5294" w:rsidP="00D53D43">
            <w:pPr>
              <w:pStyle w:val="Taulukko"/>
              <w:jc w:val="center"/>
            </w:pPr>
            <w:r>
              <w:t>-</w:t>
            </w:r>
          </w:p>
        </w:tc>
        <w:tc>
          <w:tcPr>
            <w:tcW w:w="851" w:type="dxa"/>
          </w:tcPr>
          <w:p w14:paraId="74DF42B8" w14:textId="77777777" w:rsidR="00CB5294" w:rsidRDefault="00CB5294" w:rsidP="00D53D43">
            <w:pPr>
              <w:pStyle w:val="Taulukko"/>
              <w:jc w:val="center"/>
            </w:pPr>
            <w:r w:rsidRPr="00883B16">
              <w:t>-</w:t>
            </w:r>
          </w:p>
        </w:tc>
        <w:tc>
          <w:tcPr>
            <w:tcW w:w="709" w:type="dxa"/>
          </w:tcPr>
          <w:p w14:paraId="340F95AA" w14:textId="77777777" w:rsidR="00CB5294" w:rsidRDefault="00CB5294" w:rsidP="00D53D43">
            <w:pPr>
              <w:pStyle w:val="Taulukko"/>
              <w:jc w:val="center"/>
            </w:pPr>
            <w:r>
              <w:t>o</w:t>
            </w:r>
          </w:p>
        </w:tc>
        <w:tc>
          <w:tcPr>
            <w:tcW w:w="708" w:type="dxa"/>
          </w:tcPr>
          <w:p w14:paraId="54ED684F" w14:textId="77777777" w:rsidR="00CB5294" w:rsidRDefault="00CB5294" w:rsidP="00D53D43">
            <w:pPr>
              <w:pStyle w:val="Taulukko"/>
              <w:jc w:val="center"/>
            </w:pPr>
            <w:r>
              <w:t>-</w:t>
            </w:r>
          </w:p>
        </w:tc>
        <w:tc>
          <w:tcPr>
            <w:tcW w:w="851" w:type="dxa"/>
          </w:tcPr>
          <w:p w14:paraId="32C77877" w14:textId="77777777" w:rsidR="00CB5294" w:rsidRDefault="00CB5294" w:rsidP="00D53D43">
            <w:pPr>
              <w:pStyle w:val="Taulukko"/>
              <w:jc w:val="center"/>
            </w:pPr>
            <w:r>
              <w:t>-</w:t>
            </w:r>
          </w:p>
        </w:tc>
        <w:tc>
          <w:tcPr>
            <w:tcW w:w="850" w:type="dxa"/>
          </w:tcPr>
          <w:p w14:paraId="296537F0" w14:textId="77777777" w:rsidR="00CB5294" w:rsidRDefault="00CB5294" w:rsidP="00D53D43">
            <w:pPr>
              <w:pStyle w:val="Taulukko"/>
              <w:jc w:val="center"/>
            </w:pPr>
            <w:r>
              <w:t>-</w:t>
            </w:r>
          </w:p>
        </w:tc>
      </w:tr>
      <w:tr w:rsidR="00CB5294" w14:paraId="73866A42" w14:textId="5D988AFB" w:rsidTr="00960947">
        <w:tc>
          <w:tcPr>
            <w:tcW w:w="2689" w:type="dxa"/>
          </w:tcPr>
          <w:p w14:paraId="02FCCD97" w14:textId="77777777" w:rsidR="00CB5294" w:rsidRDefault="00CB5294" w:rsidP="00D53D43">
            <w:pPr>
              <w:pStyle w:val="Taulukko"/>
            </w:pPr>
            <w:r w:rsidRPr="00D808AC">
              <w:t>clinicalDocument.declaredTime</w:t>
            </w:r>
          </w:p>
        </w:tc>
        <w:tc>
          <w:tcPr>
            <w:tcW w:w="708" w:type="dxa"/>
          </w:tcPr>
          <w:p w14:paraId="3767BDD2" w14:textId="77777777" w:rsidR="00CB5294" w:rsidRDefault="00CB5294" w:rsidP="00D53D43">
            <w:pPr>
              <w:pStyle w:val="Taulukko"/>
              <w:jc w:val="center"/>
            </w:pPr>
            <w:r>
              <w:t>Ei</w:t>
            </w:r>
          </w:p>
        </w:tc>
        <w:tc>
          <w:tcPr>
            <w:tcW w:w="709" w:type="dxa"/>
          </w:tcPr>
          <w:p w14:paraId="21EA0253" w14:textId="77777777" w:rsidR="00CB5294" w:rsidRDefault="00CB5294" w:rsidP="00D53D43">
            <w:pPr>
              <w:pStyle w:val="Taulukko"/>
              <w:jc w:val="center"/>
            </w:pPr>
            <w:r>
              <w:t>-</w:t>
            </w:r>
          </w:p>
        </w:tc>
        <w:tc>
          <w:tcPr>
            <w:tcW w:w="992" w:type="dxa"/>
          </w:tcPr>
          <w:p w14:paraId="2967FD40" w14:textId="77777777" w:rsidR="00CB5294" w:rsidRDefault="00CB5294" w:rsidP="00D53D43">
            <w:pPr>
              <w:pStyle w:val="Taulukko"/>
              <w:jc w:val="center"/>
            </w:pPr>
            <w:r>
              <w:t>-</w:t>
            </w:r>
          </w:p>
        </w:tc>
        <w:tc>
          <w:tcPr>
            <w:tcW w:w="851" w:type="dxa"/>
          </w:tcPr>
          <w:p w14:paraId="156B4496" w14:textId="77777777" w:rsidR="00CB5294" w:rsidRDefault="00CB5294" w:rsidP="00D53D43">
            <w:pPr>
              <w:pStyle w:val="Taulukko"/>
              <w:jc w:val="center"/>
            </w:pPr>
            <w:r w:rsidRPr="00883B16">
              <w:t>-</w:t>
            </w:r>
          </w:p>
        </w:tc>
        <w:tc>
          <w:tcPr>
            <w:tcW w:w="709" w:type="dxa"/>
          </w:tcPr>
          <w:p w14:paraId="4F32FB25" w14:textId="77777777" w:rsidR="00CB5294" w:rsidRDefault="00CB5294" w:rsidP="00D53D43">
            <w:pPr>
              <w:pStyle w:val="Taulukko"/>
              <w:jc w:val="center"/>
            </w:pPr>
            <w:r>
              <w:t>o</w:t>
            </w:r>
          </w:p>
        </w:tc>
        <w:tc>
          <w:tcPr>
            <w:tcW w:w="708" w:type="dxa"/>
          </w:tcPr>
          <w:p w14:paraId="71D98D4F" w14:textId="77777777" w:rsidR="00CB5294" w:rsidRDefault="00CB5294" w:rsidP="00D53D43">
            <w:pPr>
              <w:pStyle w:val="Taulukko"/>
              <w:jc w:val="center"/>
            </w:pPr>
            <w:r>
              <w:t>-</w:t>
            </w:r>
          </w:p>
        </w:tc>
        <w:tc>
          <w:tcPr>
            <w:tcW w:w="851" w:type="dxa"/>
          </w:tcPr>
          <w:p w14:paraId="420F0BDB" w14:textId="77777777" w:rsidR="00CB5294" w:rsidRDefault="00CB5294" w:rsidP="00D53D43">
            <w:pPr>
              <w:pStyle w:val="Taulukko"/>
              <w:jc w:val="center"/>
            </w:pPr>
            <w:r>
              <w:t>-</w:t>
            </w:r>
          </w:p>
        </w:tc>
        <w:tc>
          <w:tcPr>
            <w:tcW w:w="850" w:type="dxa"/>
          </w:tcPr>
          <w:p w14:paraId="5646A9A6" w14:textId="77777777" w:rsidR="00CB5294" w:rsidRDefault="00CB5294" w:rsidP="00D53D43">
            <w:pPr>
              <w:pStyle w:val="Taulukko"/>
              <w:jc w:val="center"/>
            </w:pPr>
            <w:r>
              <w:t>o</w:t>
            </w:r>
          </w:p>
        </w:tc>
      </w:tr>
      <w:tr w:rsidR="00CB5294" w14:paraId="48D3DE04" w14:textId="2C41F81C" w:rsidTr="00960947">
        <w:tc>
          <w:tcPr>
            <w:tcW w:w="2689" w:type="dxa"/>
          </w:tcPr>
          <w:p w14:paraId="06A75ADE" w14:textId="77777777" w:rsidR="00CB5294" w:rsidRDefault="00CB5294" w:rsidP="00D53D43">
            <w:pPr>
              <w:pStyle w:val="Taulukko"/>
            </w:pPr>
            <w:r w:rsidRPr="00D808AC">
              <w:t>clinicalDocument.recordStatus</w:t>
            </w:r>
          </w:p>
        </w:tc>
        <w:tc>
          <w:tcPr>
            <w:tcW w:w="708" w:type="dxa"/>
          </w:tcPr>
          <w:p w14:paraId="5D55B7E9" w14:textId="77777777" w:rsidR="00CB5294" w:rsidRDefault="00CB5294" w:rsidP="00D53D43">
            <w:pPr>
              <w:pStyle w:val="Taulukko"/>
              <w:jc w:val="center"/>
            </w:pPr>
            <w:r>
              <w:t>Ei</w:t>
            </w:r>
          </w:p>
        </w:tc>
        <w:tc>
          <w:tcPr>
            <w:tcW w:w="709" w:type="dxa"/>
          </w:tcPr>
          <w:p w14:paraId="3C7D4780" w14:textId="77777777" w:rsidR="00CB5294" w:rsidRDefault="00CB5294" w:rsidP="00D53D43">
            <w:pPr>
              <w:pStyle w:val="Taulukko"/>
              <w:jc w:val="center"/>
            </w:pPr>
            <w:r>
              <w:t>-</w:t>
            </w:r>
          </w:p>
        </w:tc>
        <w:tc>
          <w:tcPr>
            <w:tcW w:w="992" w:type="dxa"/>
          </w:tcPr>
          <w:p w14:paraId="2D2CDBE2" w14:textId="77777777" w:rsidR="00CB5294" w:rsidRDefault="00CB5294" w:rsidP="00D53D43">
            <w:pPr>
              <w:pStyle w:val="Taulukko"/>
              <w:jc w:val="center"/>
            </w:pPr>
            <w:r>
              <w:t>-</w:t>
            </w:r>
          </w:p>
        </w:tc>
        <w:tc>
          <w:tcPr>
            <w:tcW w:w="851" w:type="dxa"/>
          </w:tcPr>
          <w:p w14:paraId="2CFC3389" w14:textId="77777777" w:rsidR="00CB5294" w:rsidRDefault="00CB5294" w:rsidP="00D53D43">
            <w:pPr>
              <w:pStyle w:val="Taulukko"/>
              <w:jc w:val="center"/>
            </w:pPr>
            <w:r w:rsidRPr="00883B16">
              <w:t>-</w:t>
            </w:r>
          </w:p>
        </w:tc>
        <w:tc>
          <w:tcPr>
            <w:tcW w:w="709" w:type="dxa"/>
          </w:tcPr>
          <w:p w14:paraId="6251DEB7" w14:textId="77777777" w:rsidR="00CB5294" w:rsidRDefault="00CB5294" w:rsidP="00D53D43">
            <w:pPr>
              <w:pStyle w:val="Taulukko"/>
              <w:jc w:val="center"/>
            </w:pPr>
            <w:r>
              <w:t>-</w:t>
            </w:r>
          </w:p>
        </w:tc>
        <w:tc>
          <w:tcPr>
            <w:tcW w:w="708" w:type="dxa"/>
          </w:tcPr>
          <w:p w14:paraId="79DA0B69" w14:textId="77777777" w:rsidR="00CB5294" w:rsidRDefault="00CB5294" w:rsidP="00D53D43">
            <w:pPr>
              <w:pStyle w:val="Taulukko"/>
              <w:jc w:val="center"/>
            </w:pPr>
            <w:r>
              <w:t>-</w:t>
            </w:r>
          </w:p>
        </w:tc>
        <w:tc>
          <w:tcPr>
            <w:tcW w:w="851" w:type="dxa"/>
          </w:tcPr>
          <w:p w14:paraId="3CF4C1CB" w14:textId="77777777" w:rsidR="00CB5294" w:rsidRDefault="00CB5294" w:rsidP="00D53D43">
            <w:pPr>
              <w:pStyle w:val="Taulukko"/>
              <w:jc w:val="center"/>
            </w:pPr>
            <w:r>
              <w:t>-</w:t>
            </w:r>
          </w:p>
        </w:tc>
        <w:tc>
          <w:tcPr>
            <w:tcW w:w="850" w:type="dxa"/>
          </w:tcPr>
          <w:p w14:paraId="14BB4BF6" w14:textId="77777777" w:rsidR="00CB5294" w:rsidRDefault="00CB5294" w:rsidP="00D53D43">
            <w:pPr>
              <w:pStyle w:val="Taulukko"/>
              <w:jc w:val="center"/>
            </w:pPr>
            <w:r>
              <w:t>-</w:t>
            </w:r>
          </w:p>
        </w:tc>
      </w:tr>
      <w:tr w:rsidR="00CB5294" w14:paraId="473273BB" w14:textId="4B016E13" w:rsidTr="00960947">
        <w:tc>
          <w:tcPr>
            <w:tcW w:w="2689" w:type="dxa"/>
          </w:tcPr>
          <w:p w14:paraId="02F92A74" w14:textId="4E5802F9" w:rsidR="00CB5294" w:rsidRDefault="00CB5294" w:rsidP="00D53D43">
            <w:pPr>
              <w:pStyle w:val="Taulukko"/>
            </w:pPr>
            <w:r w:rsidRPr="00D808AC">
              <w:t>relatedEncompassingEncounter.id</w:t>
            </w:r>
          </w:p>
        </w:tc>
        <w:tc>
          <w:tcPr>
            <w:tcW w:w="708" w:type="dxa"/>
          </w:tcPr>
          <w:p w14:paraId="2BDE664E" w14:textId="77777777" w:rsidR="00CB5294" w:rsidRDefault="00CB5294" w:rsidP="00D53D43">
            <w:pPr>
              <w:pStyle w:val="Taulukko"/>
              <w:jc w:val="center"/>
            </w:pPr>
            <w:r>
              <w:t>Ei</w:t>
            </w:r>
          </w:p>
        </w:tc>
        <w:tc>
          <w:tcPr>
            <w:tcW w:w="709" w:type="dxa"/>
          </w:tcPr>
          <w:p w14:paraId="0E0780BA" w14:textId="77777777" w:rsidR="00CB5294" w:rsidRDefault="00CB5294" w:rsidP="00D53D43">
            <w:pPr>
              <w:pStyle w:val="Taulukko"/>
              <w:jc w:val="center"/>
            </w:pPr>
            <w:r>
              <w:t>-</w:t>
            </w:r>
          </w:p>
        </w:tc>
        <w:tc>
          <w:tcPr>
            <w:tcW w:w="992" w:type="dxa"/>
          </w:tcPr>
          <w:p w14:paraId="50E22780" w14:textId="77777777" w:rsidR="00CB5294" w:rsidRDefault="00CB5294" w:rsidP="00D53D43">
            <w:pPr>
              <w:pStyle w:val="Taulukko"/>
              <w:jc w:val="center"/>
            </w:pPr>
            <w:r>
              <w:t>-</w:t>
            </w:r>
          </w:p>
        </w:tc>
        <w:tc>
          <w:tcPr>
            <w:tcW w:w="851" w:type="dxa"/>
          </w:tcPr>
          <w:p w14:paraId="0F1241BB" w14:textId="77777777" w:rsidR="00CB5294" w:rsidRDefault="00CB5294" w:rsidP="00D53D43">
            <w:pPr>
              <w:pStyle w:val="Taulukko"/>
              <w:jc w:val="center"/>
            </w:pPr>
            <w:r>
              <w:t>-</w:t>
            </w:r>
          </w:p>
        </w:tc>
        <w:tc>
          <w:tcPr>
            <w:tcW w:w="709" w:type="dxa"/>
          </w:tcPr>
          <w:p w14:paraId="4A704972" w14:textId="77777777" w:rsidR="00CB5294" w:rsidRDefault="00CB5294" w:rsidP="00D53D43">
            <w:pPr>
              <w:pStyle w:val="Taulukko"/>
              <w:jc w:val="center"/>
            </w:pPr>
            <w:r>
              <w:t>o</w:t>
            </w:r>
          </w:p>
        </w:tc>
        <w:tc>
          <w:tcPr>
            <w:tcW w:w="708" w:type="dxa"/>
          </w:tcPr>
          <w:p w14:paraId="50BE8230" w14:textId="77777777" w:rsidR="00CB5294" w:rsidRDefault="00CB5294" w:rsidP="00D53D43">
            <w:pPr>
              <w:pStyle w:val="Taulukko"/>
              <w:jc w:val="center"/>
            </w:pPr>
            <w:r>
              <w:t>-</w:t>
            </w:r>
          </w:p>
        </w:tc>
        <w:tc>
          <w:tcPr>
            <w:tcW w:w="851" w:type="dxa"/>
          </w:tcPr>
          <w:p w14:paraId="37955B3B" w14:textId="77777777" w:rsidR="00CB5294" w:rsidRDefault="00CB5294" w:rsidP="00D53D43">
            <w:pPr>
              <w:pStyle w:val="Taulukko"/>
              <w:jc w:val="center"/>
            </w:pPr>
            <w:r>
              <w:t>-</w:t>
            </w:r>
          </w:p>
        </w:tc>
        <w:tc>
          <w:tcPr>
            <w:tcW w:w="850" w:type="dxa"/>
          </w:tcPr>
          <w:p w14:paraId="77D9C092" w14:textId="77777777" w:rsidR="00CB5294" w:rsidRDefault="00CB5294" w:rsidP="00D53D43">
            <w:pPr>
              <w:pStyle w:val="Taulukko"/>
              <w:jc w:val="center"/>
            </w:pPr>
            <w:r>
              <w:t>-</w:t>
            </w:r>
          </w:p>
        </w:tc>
      </w:tr>
      <w:tr w:rsidR="00CB5294" w14:paraId="19446343" w14:textId="0F6E698B" w:rsidTr="00960947">
        <w:tc>
          <w:tcPr>
            <w:tcW w:w="2689" w:type="dxa"/>
          </w:tcPr>
          <w:p w14:paraId="758EAEA3" w14:textId="2176EF50" w:rsidR="00CB5294" w:rsidRDefault="00CB5294" w:rsidP="00D53D43">
            <w:pPr>
              <w:pStyle w:val="Taulukko"/>
            </w:pPr>
            <w:r w:rsidRPr="00A4034C">
              <w:t>linkedEncompassingEncounter.id</w:t>
            </w:r>
          </w:p>
        </w:tc>
        <w:tc>
          <w:tcPr>
            <w:tcW w:w="708" w:type="dxa"/>
          </w:tcPr>
          <w:p w14:paraId="7DCE9E05" w14:textId="77777777" w:rsidR="00CB5294" w:rsidRDefault="00CB5294" w:rsidP="00D53D43">
            <w:pPr>
              <w:pStyle w:val="Taulukko"/>
              <w:jc w:val="center"/>
            </w:pPr>
            <w:r>
              <w:t>Ei</w:t>
            </w:r>
          </w:p>
        </w:tc>
        <w:tc>
          <w:tcPr>
            <w:tcW w:w="709" w:type="dxa"/>
          </w:tcPr>
          <w:p w14:paraId="7A911AED" w14:textId="77777777" w:rsidR="00CB5294" w:rsidRDefault="00CB5294" w:rsidP="00D53D43">
            <w:pPr>
              <w:pStyle w:val="Taulukko"/>
              <w:jc w:val="center"/>
            </w:pPr>
            <w:r>
              <w:t>-</w:t>
            </w:r>
          </w:p>
        </w:tc>
        <w:tc>
          <w:tcPr>
            <w:tcW w:w="992" w:type="dxa"/>
          </w:tcPr>
          <w:p w14:paraId="2BC2F2B4" w14:textId="77777777" w:rsidR="00CB5294" w:rsidRDefault="00CB5294" w:rsidP="00D53D43">
            <w:pPr>
              <w:pStyle w:val="Taulukko"/>
              <w:jc w:val="center"/>
            </w:pPr>
            <w:r>
              <w:t>-</w:t>
            </w:r>
          </w:p>
        </w:tc>
        <w:tc>
          <w:tcPr>
            <w:tcW w:w="851" w:type="dxa"/>
          </w:tcPr>
          <w:p w14:paraId="70E5BFED" w14:textId="77777777" w:rsidR="00CB5294" w:rsidRDefault="00CB5294" w:rsidP="00D53D43">
            <w:pPr>
              <w:pStyle w:val="Taulukko"/>
              <w:jc w:val="center"/>
            </w:pPr>
            <w:r w:rsidRPr="005A0E2D">
              <w:t>-</w:t>
            </w:r>
          </w:p>
        </w:tc>
        <w:tc>
          <w:tcPr>
            <w:tcW w:w="709" w:type="dxa"/>
          </w:tcPr>
          <w:p w14:paraId="3900CD73" w14:textId="77777777" w:rsidR="00CB5294" w:rsidRDefault="00CB5294" w:rsidP="00D53D43">
            <w:pPr>
              <w:pStyle w:val="Taulukko"/>
              <w:jc w:val="center"/>
            </w:pPr>
            <w:r>
              <w:t>-</w:t>
            </w:r>
          </w:p>
        </w:tc>
        <w:tc>
          <w:tcPr>
            <w:tcW w:w="708" w:type="dxa"/>
          </w:tcPr>
          <w:p w14:paraId="6ED69369" w14:textId="77777777" w:rsidR="00CB5294" w:rsidRDefault="00CB5294" w:rsidP="00D53D43">
            <w:pPr>
              <w:pStyle w:val="Taulukko"/>
              <w:jc w:val="center"/>
            </w:pPr>
            <w:r>
              <w:t>-</w:t>
            </w:r>
          </w:p>
        </w:tc>
        <w:tc>
          <w:tcPr>
            <w:tcW w:w="851" w:type="dxa"/>
          </w:tcPr>
          <w:p w14:paraId="38E20CCB" w14:textId="77777777" w:rsidR="00CB5294" w:rsidRDefault="00CB5294" w:rsidP="00D53D43">
            <w:pPr>
              <w:pStyle w:val="Taulukko"/>
              <w:jc w:val="center"/>
            </w:pPr>
            <w:r>
              <w:t>-</w:t>
            </w:r>
          </w:p>
        </w:tc>
        <w:tc>
          <w:tcPr>
            <w:tcW w:w="850" w:type="dxa"/>
          </w:tcPr>
          <w:p w14:paraId="5311A614" w14:textId="77777777" w:rsidR="00CB5294" w:rsidRDefault="00CB5294" w:rsidP="00D53D43">
            <w:pPr>
              <w:pStyle w:val="Taulukko"/>
              <w:jc w:val="center"/>
            </w:pPr>
            <w:r>
              <w:t>-</w:t>
            </w:r>
          </w:p>
        </w:tc>
      </w:tr>
      <w:tr w:rsidR="00CB5294" w14:paraId="4126B5C4" w14:textId="0FC51526" w:rsidTr="00960947">
        <w:tc>
          <w:tcPr>
            <w:tcW w:w="2689" w:type="dxa"/>
          </w:tcPr>
          <w:p w14:paraId="6FA0B929" w14:textId="6AC79645" w:rsidR="00CB5294" w:rsidRDefault="00CB5294" w:rsidP="00D53D43">
            <w:pPr>
              <w:pStyle w:val="Taulukko"/>
            </w:pPr>
            <w:r w:rsidRPr="0021672E">
              <w:t>setId</w:t>
            </w:r>
          </w:p>
        </w:tc>
        <w:tc>
          <w:tcPr>
            <w:tcW w:w="708" w:type="dxa"/>
          </w:tcPr>
          <w:p w14:paraId="03EC401A" w14:textId="77777777" w:rsidR="00CB5294" w:rsidRDefault="00CB5294" w:rsidP="00D53D43">
            <w:pPr>
              <w:pStyle w:val="Taulukko"/>
              <w:jc w:val="center"/>
            </w:pPr>
            <w:r>
              <w:t>0..1</w:t>
            </w:r>
          </w:p>
        </w:tc>
        <w:tc>
          <w:tcPr>
            <w:tcW w:w="709" w:type="dxa"/>
          </w:tcPr>
          <w:p w14:paraId="1963CFA2" w14:textId="77777777" w:rsidR="00CB5294" w:rsidRDefault="00CB5294" w:rsidP="00D53D43">
            <w:pPr>
              <w:pStyle w:val="Taulukko"/>
              <w:jc w:val="center"/>
            </w:pPr>
            <w:r>
              <w:t>-</w:t>
            </w:r>
          </w:p>
        </w:tc>
        <w:tc>
          <w:tcPr>
            <w:tcW w:w="992" w:type="dxa"/>
          </w:tcPr>
          <w:p w14:paraId="25213772" w14:textId="77777777" w:rsidR="00CB5294" w:rsidRDefault="00CB5294" w:rsidP="00D53D43">
            <w:pPr>
              <w:pStyle w:val="Taulukko"/>
              <w:jc w:val="center"/>
            </w:pPr>
            <w:r>
              <w:t>-</w:t>
            </w:r>
          </w:p>
        </w:tc>
        <w:tc>
          <w:tcPr>
            <w:tcW w:w="851" w:type="dxa"/>
          </w:tcPr>
          <w:p w14:paraId="0658CFBB" w14:textId="77777777" w:rsidR="00CB5294" w:rsidRDefault="00CB5294" w:rsidP="00D53D43">
            <w:pPr>
              <w:pStyle w:val="Taulukko"/>
              <w:jc w:val="center"/>
            </w:pPr>
            <w:r w:rsidRPr="005A0E2D">
              <w:t>-</w:t>
            </w:r>
          </w:p>
        </w:tc>
        <w:tc>
          <w:tcPr>
            <w:tcW w:w="709" w:type="dxa"/>
          </w:tcPr>
          <w:p w14:paraId="1825FF12" w14:textId="77777777" w:rsidR="00CB5294" w:rsidRDefault="00CB5294" w:rsidP="00D53D43">
            <w:pPr>
              <w:pStyle w:val="Taulukko"/>
              <w:jc w:val="center"/>
            </w:pPr>
            <w:r>
              <w:t>o</w:t>
            </w:r>
          </w:p>
        </w:tc>
        <w:tc>
          <w:tcPr>
            <w:tcW w:w="708" w:type="dxa"/>
          </w:tcPr>
          <w:p w14:paraId="04B7099E" w14:textId="77777777" w:rsidR="00CB5294" w:rsidRDefault="00CB5294" w:rsidP="00D53D43">
            <w:pPr>
              <w:pStyle w:val="Taulukko"/>
              <w:jc w:val="center"/>
            </w:pPr>
            <w:r>
              <w:t>eP</w:t>
            </w:r>
          </w:p>
        </w:tc>
        <w:tc>
          <w:tcPr>
            <w:tcW w:w="851" w:type="dxa"/>
          </w:tcPr>
          <w:p w14:paraId="7CF8AF16" w14:textId="77777777" w:rsidR="00CB5294" w:rsidRDefault="00CB5294" w:rsidP="00D53D43">
            <w:pPr>
              <w:pStyle w:val="Taulukko"/>
              <w:jc w:val="center"/>
            </w:pPr>
            <w:r>
              <w:t>-</w:t>
            </w:r>
          </w:p>
        </w:tc>
        <w:tc>
          <w:tcPr>
            <w:tcW w:w="850" w:type="dxa"/>
          </w:tcPr>
          <w:p w14:paraId="6B61E423" w14:textId="77777777" w:rsidR="00CB5294" w:rsidRDefault="00CB5294" w:rsidP="00D53D43">
            <w:pPr>
              <w:pStyle w:val="Taulukko"/>
              <w:jc w:val="center"/>
            </w:pPr>
            <w:r>
              <w:t>-</w:t>
            </w:r>
          </w:p>
        </w:tc>
      </w:tr>
      <w:tr w:rsidR="00CB5294" w14:paraId="489CFE8C" w14:textId="30B6AF4E" w:rsidTr="00960947">
        <w:tc>
          <w:tcPr>
            <w:tcW w:w="2689" w:type="dxa"/>
          </w:tcPr>
          <w:p w14:paraId="0517F87A" w14:textId="05DCB67A" w:rsidR="00CB5294" w:rsidRDefault="00CB5294" w:rsidP="00D53D43">
            <w:pPr>
              <w:pStyle w:val="Taulukko"/>
            </w:pPr>
            <w:r w:rsidRPr="0021672E">
              <w:t>replacedDocument.id</w:t>
            </w:r>
          </w:p>
        </w:tc>
        <w:tc>
          <w:tcPr>
            <w:tcW w:w="708" w:type="dxa"/>
          </w:tcPr>
          <w:p w14:paraId="03A40364" w14:textId="77777777" w:rsidR="00CB5294" w:rsidRDefault="00CB5294" w:rsidP="00D53D43">
            <w:pPr>
              <w:pStyle w:val="Taulukko"/>
              <w:jc w:val="center"/>
            </w:pPr>
            <w:r>
              <w:t>Ei</w:t>
            </w:r>
          </w:p>
        </w:tc>
        <w:tc>
          <w:tcPr>
            <w:tcW w:w="709" w:type="dxa"/>
          </w:tcPr>
          <w:p w14:paraId="4622C71B" w14:textId="77777777" w:rsidR="00CB5294" w:rsidRDefault="00CB5294" w:rsidP="00D53D43">
            <w:pPr>
              <w:pStyle w:val="Taulukko"/>
              <w:jc w:val="center"/>
            </w:pPr>
            <w:r>
              <w:t>-</w:t>
            </w:r>
          </w:p>
        </w:tc>
        <w:tc>
          <w:tcPr>
            <w:tcW w:w="992" w:type="dxa"/>
          </w:tcPr>
          <w:p w14:paraId="3F3D1DFE" w14:textId="77777777" w:rsidR="00CB5294" w:rsidRDefault="00CB5294" w:rsidP="00D53D43">
            <w:pPr>
              <w:pStyle w:val="Taulukko"/>
              <w:jc w:val="center"/>
            </w:pPr>
            <w:r>
              <w:t>-</w:t>
            </w:r>
          </w:p>
        </w:tc>
        <w:tc>
          <w:tcPr>
            <w:tcW w:w="851" w:type="dxa"/>
          </w:tcPr>
          <w:p w14:paraId="26B4622E" w14:textId="77777777" w:rsidR="00CB5294" w:rsidRDefault="00CB5294" w:rsidP="00D53D43">
            <w:pPr>
              <w:pStyle w:val="Taulukko"/>
              <w:jc w:val="center"/>
            </w:pPr>
            <w:r w:rsidRPr="005A0E2D">
              <w:t>-</w:t>
            </w:r>
          </w:p>
        </w:tc>
        <w:tc>
          <w:tcPr>
            <w:tcW w:w="709" w:type="dxa"/>
          </w:tcPr>
          <w:p w14:paraId="71274E6F" w14:textId="77777777" w:rsidR="00CB5294" w:rsidRDefault="00CB5294" w:rsidP="00D53D43">
            <w:pPr>
              <w:pStyle w:val="Taulukko"/>
              <w:jc w:val="center"/>
            </w:pPr>
            <w:r>
              <w:t>-</w:t>
            </w:r>
          </w:p>
        </w:tc>
        <w:tc>
          <w:tcPr>
            <w:tcW w:w="708" w:type="dxa"/>
          </w:tcPr>
          <w:p w14:paraId="0BF8DC5B" w14:textId="77777777" w:rsidR="00CB5294" w:rsidRDefault="00CB5294" w:rsidP="00D53D43">
            <w:pPr>
              <w:pStyle w:val="Taulukko"/>
              <w:jc w:val="center"/>
            </w:pPr>
            <w:r>
              <w:t>-</w:t>
            </w:r>
          </w:p>
        </w:tc>
        <w:tc>
          <w:tcPr>
            <w:tcW w:w="851" w:type="dxa"/>
          </w:tcPr>
          <w:p w14:paraId="652A556A" w14:textId="77777777" w:rsidR="00CB5294" w:rsidRDefault="00CB5294" w:rsidP="00D53D43">
            <w:pPr>
              <w:pStyle w:val="Taulukko"/>
              <w:jc w:val="center"/>
            </w:pPr>
            <w:r>
              <w:t>-</w:t>
            </w:r>
          </w:p>
        </w:tc>
        <w:tc>
          <w:tcPr>
            <w:tcW w:w="850" w:type="dxa"/>
          </w:tcPr>
          <w:p w14:paraId="241BB2DA" w14:textId="77777777" w:rsidR="00CB5294" w:rsidRDefault="00CB5294" w:rsidP="00D53D43">
            <w:pPr>
              <w:pStyle w:val="Taulukko"/>
              <w:jc w:val="center"/>
            </w:pPr>
            <w:r>
              <w:t>-</w:t>
            </w:r>
          </w:p>
        </w:tc>
      </w:tr>
      <w:tr w:rsidR="00C67279" w14:paraId="05856330" w14:textId="77777777" w:rsidTr="00960947">
        <w:tc>
          <w:tcPr>
            <w:tcW w:w="2689" w:type="dxa"/>
          </w:tcPr>
          <w:p w14:paraId="3EC7BAE9" w14:textId="53A587E4" w:rsidR="00C67279" w:rsidRPr="0021672E" w:rsidRDefault="00C67279" w:rsidP="00D53D43">
            <w:pPr>
              <w:pStyle w:val="Taulukko"/>
            </w:pPr>
            <w:r>
              <w:t>outsourcingServiceCustomer</w:t>
            </w:r>
          </w:p>
        </w:tc>
        <w:tc>
          <w:tcPr>
            <w:tcW w:w="708" w:type="dxa"/>
          </w:tcPr>
          <w:p w14:paraId="0F5A4999" w14:textId="102D0808" w:rsidR="00C67279" w:rsidRPr="00F165A4" w:rsidRDefault="00C67279" w:rsidP="00D53D43">
            <w:pPr>
              <w:pStyle w:val="Taulukko"/>
              <w:jc w:val="center"/>
            </w:pPr>
            <w:r>
              <w:t>Ei</w:t>
            </w:r>
          </w:p>
        </w:tc>
        <w:tc>
          <w:tcPr>
            <w:tcW w:w="709" w:type="dxa"/>
          </w:tcPr>
          <w:p w14:paraId="15C63AF7" w14:textId="2A99C1DF" w:rsidR="00C67279" w:rsidRDefault="00C67279" w:rsidP="00D53D43">
            <w:pPr>
              <w:pStyle w:val="Taulukko"/>
              <w:jc w:val="center"/>
            </w:pPr>
            <w:r>
              <w:t>-</w:t>
            </w:r>
          </w:p>
        </w:tc>
        <w:tc>
          <w:tcPr>
            <w:tcW w:w="992" w:type="dxa"/>
          </w:tcPr>
          <w:p w14:paraId="70D0DB09" w14:textId="67AF4CDE" w:rsidR="00C67279" w:rsidRDefault="00C67279" w:rsidP="00D53D43">
            <w:pPr>
              <w:pStyle w:val="Taulukko"/>
              <w:jc w:val="center"/>
            </w:pPr>
            <w:r>
              <w:t>-</w:t>
            </w:r>
          </w:p>
        </w:tc>
        <w:tc>
          <w:tcPr>
            <w:tcW w:w="851" w:type="dxa"/>
          </w:tcPr>
          <w:p w14:paraId="176FE926" w14:textId="4B24DE14" w:rsidR="00C67279" w:rsidRPr="005A0E2D" w:rsidRDefault="00C67279" w:rsidP="00D53D43">
            <w:pPr>
              <w:pStyle w:val="Taulukko"/>
              <w:jc w:val="center"/>
            </w:pPr>
            <w:r>
              <w:t>-</w:t>
            </w:r>
          </w:p>
        </w:tc>
        <w:tc>
          <w:tcPr>
            <w:tcW w:w="709" w:type="dxa"/>
          </w:tcPr>
          <w:p w14:paraId="3B501A77" w14:textId="2442BC16" w:rsidR="00C67279" w:rsidRDefault="00C67279" w:rsidP="00D53D43">
            <w:pPr>
              <w:pStyle w:val="Taulukko"/>
              <w:jc w:val="center"/>
            </w:pPr>
            <w:r>
              <w:t>eP</w:t>
            </w:r>
          </w:p>
        </w:tc>
        <w:tc>
          <w:tcPr>
            <w:tcW w:w="708" w:type="dxa"/>
          </w:tcPr>
          <w:p w14:paraId="0B1421E6" w14:textId="52E87605" w:rsidR="00C67279" w:rsidRDefault="00C67279" w:rsidP="00D53D43">
            <w:pPr>
              <w:pStyle w:val="Taulukko"/>
              <w:jc w:val="center"/>
            </w:pPr>
            <w:r>
              <w:t>eP</w:t>
            </w:r>
          </w:p>
        </w:tc>
        <w:tc>
          <w:tcPr>
            <w:tcW w:w="851" w:type="dxa"/>
          </w:tcPr>
          <w:p w14:paraId="1E651FCA" w14:textId="386057D2" w:rsidR="00C67279" w:rsidRDefault="00C67279" w:rsidP="00D53D43">
            <w:pPr>
              <w:pStyle w:val="Taulukko"/>
              <w:jc w:val="center"/>
            </w:pPr>
            <w:r>
              <w:t>eP</w:t>
            </w:r>
          </w:p>
        </w:tc>
        <w:tc>
          <w:tcPr>
            <w:tcW w:w="850" w:type="dxa"/>
          </w:tcPr>
          <w:p w14:paraId="28815ACE" w14:textId="5A50E701" w:rsidR="00C67279" w:rsidRDefault="00C67279" w:rsidP="00D53D43">
            <w:pPr>
              <w:pStyle w:val="Taulukko"/>
              <w:jc w:val="center"/>
            </w:pPr>
            <w:r>
              <w:t>eP</w:t>
            </w:r>
          </w:p>
        </w:tc>
      </w:tr>
      <w:tr w:rsidR="00CB5294" w14:paraId="35B109C6" w14:textId="6AFE7274" w:rsidTr="00960947">
        <w:tc>
          <w:tcPr>
            <w:tcW w:w="2689" w:type="dxa"/>
          </w:tcPr>
          <w:p w14:paraId="4EFEAA67" w14:textId="77777777" w:rsidR="00CB5294" w:rsidRDefault="00CB5294" w:rsidP="00D53D43">
            <w:pPr>
              <w:pStyle w:val="Taulukko"/>
            </w:pPr>
            <w:r w:rsidRPr="0021672E">
              <w:t>serviceProducer</w:t>
            </w:r>
          </w:p>
        </w:tc>
        <w:tc>
          <w:tcPr>
            <w:tcW w:w="708" w:type="dxa"/>
          </w:tcPr>
          <w:p w14:paraId="1ADC0C02" w14:textId="77777777" w:rsidR="00CB5294" w:rsidRDefault="00CB5294" w:rsidP="00D53D43">
            <w:pPr>
              <w:pStyle w:val="Taulukko"/>
              <w:jc w:val="center"/>
            </w:pPr>
            <w:r w:rsidRPr="00F165A4">
              <w:t>Ei</w:t>
            </w:r>
          </w:p>
        </w:tc>
        <w:tc>
          <w:tcPr>
            <w:tcW w:w="709" w:type="dxa"/>
          </w:tcPr>
          <w:p w14:paraId="06C5735C" w14:textId="77777777" w:rsidR="00CB5294" w:rsidRDefault="00CB5294" w:rsidP="00D53D43">
            <w:pPr>
              <w:pStyle w:val="Taulukko"/>
              <w:jc w:val="center"/>
            </w:pPr>
            <w:r>
              <w:t>-</w:t>
            </w:r>
          </w:p>
        </w:tc>
        <w:tc>
          <w:tcPr>
            <w:tcW w:w="992" w:type="dxa"/>
          </w:tcPr>
          <w:p w14:paraId="5FE74099" w14:textId="77777777" w:rsidR="00CB5294" w:rsidRDefault="00CB5294" w:rsidP="00D53D43">
            <w:pPr>
              <w:pStyle w:val="Taulukko"/>
              <w:jc w:val="center"/>
            </w:pPr>
            <w:r>
              <w:t>-</w:t>
            </w:r>
          </w:p>
        </w:tc>
        <w:tc>
          <w:tcPr>
            <w:tcW w:w="851" w:type="dxa"/>
          </w:tcPr>
          <w:p w14:paraId="45A625EB" w14:textId="77777777" w:rsidR="00CB5294" w:rsidRDefault="00CB5294" w:rsidP="00D53D43">
            <w:pPr>
              <w:pStyle w:val="Taulukko"/>
              <w:jc w:val="center"/>
            </w:pPr>
            <w:r w:rsidRPr="005A0E2D">
              <w:t>-</w:t>
            </w:r>
          </w:p>
        </w:tc>
        <w:tc>
          <w:tcPr>
            <w:tcW w:w="709" w:type="dxa"/>
          </w:tcPr>
          <w:p w14:paraId="12097746" w14:textId="77777777" w:rsidR="00CB5294" w:rsidRDefault="00CB5294" w:rsidP="00D53D43">
            <w:pPr>
              <w:pStyle w:val="Taulukko"/>
              <w:jc w:val="center"/>
            </w:pPr>
            <w:r>
              <w:t>o</w:t>
            </w:r>
          </w:p>
        </w:tc>
        <w:tc>
          <w:tcPr>
            <w:tcW w:w="708" w:type="dxa"/>
          </w:tcPr>
          <w:p w14:paraId="1031762D" w14:textId="77777777" w:rsidR="00CB5294" w:rsidRDefault="00CB5294" w:rsidP="00D53D43">
            <w:pPr>
              <w:pStyle w:val="Taulukko"/>
              <w:jc w:val="center"/>
            </w:pPr>
            <w:r>
              <w:t>-</w:t>
            </w:r>
          </w:p>
        </w:tc>
        <w:tc>
          <w:tcPr>
            <w:tcW w:w="851" w:type="dxa"/>
          </w:tcPr>
          <w:p w14:paraId="548F433C" w14:textId="77777777" w:rsidR="00CB5294" w:rsidRDefault="00CB5294" w:rsidP="00D53D43">
            <w:pPr>
              <w:pStyle w:val="Taulukko"/>
              <w:jc w:val="center"/>
            </w:pPr>
            <w:r>
              <w:t>-</w:t>
            </w:r>
          </w:p>
        </w:tc>
        <w:tc>
          <w:tcPr>
            <w:tcW w:w="850" w:type="dxa"/>
          </w:tcPr>
          <w:p w14:paraId="1713390E" w14:textId="77777777" w:rsidR="00CB5294" w:rsidRDefault="00CB5294" w:rsidP="00D53D43">
            <w:pPr>
              <w:pStyle w:val="Taulukko"/>
              <w:jc w:val="center"/>
            </w:pPr>
            <w:r>
              <w:t>-</w:t>
            </w:r>
          </w:p>
        </w:tc>
      </w:tr>
      <w:tr w:rsidR="00CB5294" w14:paraId="1531E4A7" w14:textId="42759D75" w:rsidTr="00960947">
        <w:tc>
          <w:tcPr>
            <w:tcW w:w="2689" w:type="dxa"/>
          </w:tcPr>
          <w:p w14:paraId="63D0C586" w14:textId="77777777" w:rsidR="00CB5294" w:rsidRDefault="00CB5294" w:rsidP="00D53D43">
            <w:pPr>
              <w:pStyle w:val="Taulukko"/>
            </w:pPr>
            <w:r w:rsidRPr="0021672E">
              <w:t>serviceProducerName</w:t>
            </w:r>
          </w:p>
        </w:tc>
        <w:tc>
          <w:tcPr>
            <w:tcW w:w="708" w:type="dxa"/>
          </w:tcPr>
          <w:p w14:paraId="5B36824A" w14:textId="77777777" w:rsidR="00CB5294" w:rsidRDefault="00CB5294" w:rsidP="00D53D43">
            <w:pPr>
              <w:pStyle w:val="Taulukko"/>
              <w:jc w:val="center"/>
            </w:pPr>
            <w:r w:rsidRPr="00F165A4">
              <w:t>Ei</w:t>
            </w:r>
          </w:p>
        </w:tc>
        <w:tc>
          <w:tcPr>
            <w:tcW w:w="709" w:type="dxa"/>
          </w:tcPr>
          <w:p w14:paraId="55313E34" w14:textId="77777777" w:rsidR="00CB5294" w:rsidRDefault="00CB5294" w:rsidP="00D53D43">
            <w:pPr>
              <w:pStyle w:val="Taulukko"/>
              <w:jc w:val="center"/>
            </w:pPr>
            <w:r>
              <w:t>-</w:t>
            </w:r>
          </w:p>
        </w:tc>
        <w:tc>
          <w:tcPr>
            <w:tcW w:w="992" w:type="dxa"/>
          </w:tcPr>
          <w:p w14:paraId="5D2C2B41" w14:textId="77777777" w:rsidR="00CB5294" w:rsidRDefault="00CB5294" w:rsidP="00D53D43">
            <w:pPr>
              <w:pStyle w:val="Taulukko"/>
              <w:jc w:val="center"/>
            </w:pPr>
            <w:r>
              <w:t>-</w:t>
            </w:r>
          </w:p>
        </w:tc>
        <w:tc>
          <w:tcPr>
            <w:tcW w:w="851" w:type="dxa"/>
          </w:tcPr>
          <w:p w14:paraId="028438B4" w14:textId="77777777" w:rsidR="00CB5294" w:rsidRDefault="00CB5294" w:rsidP="00D53D43">
            <w:pPr>
              <w:pStyle w:val="Taulukko"/>
              <w:jc w:val="center"/>
            </w:pPr>
            <w:r w:rsidRPr="005A0E2D">
              <w:t>-</w:t>
            </w:r>
          </w:p>
        </w:tc>
        <w:tc>
          <w:tcPr>
            <w:tcW w:w="709" w:type="dxa"/>
          </w:tcPr>
          <w:p w14:paraId="25800DEF" w14:textId="77777777" w:rsidR="00CB5294" w:rsidRDefault="00CB5294" w:rsidP="00D53D43">
            <w:pPr>
              <w:pStyle w:val="Taulukko"/>
              <w:jc w:val="center"/>
            </w:pPr>
            <w:r>
              <w:t>o</w:t>
            </w:r>
          </w:p>
        </w:tc>
        <w:tc>
          <w:tcPr>
            <w:tcW w:w="708" w:type="dxa"/>
          </w:tcPr>
          <w:p w14:paraId="3CA35AAD" w14:textId="77777777" w:rsidR="00CB5294" w:rsidRDefault="00CB5294" w:rsidP="00D53D43">
            <w:pPr>
              <w:pStyle w:val="Taulukko"/>
              <w:jc w:val="center"/>
            </w:pPr>
            <w:r>
              <w:t>-</w:t>
            </w:r>
          </w:p>
        </w:tc>
        <w:tc>
          <w:tcPr>
            <w:tcW w:w="851" w:type="dxa"/>
          </w:tcPr>
          <w:p w14:paraId="61DA68F3" w14:textId="77777777" w:rsidR="00CB5294" w:rsidRDefault="00CB5294" w:rsidP="00D53D43">
            <w:pPr>
              <w:pStyle w:val="Taulukko"/>
              <w:jc w:val="center"/>
            </w:pPr>
            <w:r>
              <w:t>-</w:t>
            </w:r>
          </w:p>
        </w:tc>
        <w:tc>
          <w:tcPr>
            <w:tcW w:w="850" w:type="dxa"/>
          </w:tcPr>
          <w:p w14:paraId="12F924C5" w14:textId="77777777" w:rsidR="00CB5294" w:rsidRDefault="00CB5294" w:rsidP="00D53D43">
            <w:pPr>
              <w:pStyle w:val="Taulukko"/>
              <w:jc w:val="center"/>
            </w:pPr>
            <w:r>
              <w:t>-</w:t>
            </w:r>
          </w:p>
        </w:tc>
      </w:tr>
      <w:tr w:rsidR="00CB5294" w14:paraId="587D98F1" w14:textId="72017B3B" w:rsidTr="00960947">
        <w:tc>
          <w:tcPr>
            <w:tcW w:w="2689" w:type="dxa"/>
          </w:tcPr>
          <w:p w14:paraId="361D944A" w14:textId="77777777" w:rsidR="00CB5294" w:rsidRDefault="00CB5294" w:rsidP="00D53D43">
            <w:pPr>
              <w:pStyle w:val="Taulukko"/>
            </w:pPr>
            <w:r w:rsidRPr="0021672E">
              <w:t>serviceProvider</w:t>
            </w:r>
          </w:p>
        </w:tc>
        <w:tc>
          <w:tcPr>
            <w:tcW w:w="708" w:type="dxa"/>
          </w:tcPr>
          <w:p w14:paraId="27CEA883" w14:textId="77777777" w:rsidR="00CB5294" w:rsidRDefault="00CB5294" w:rsidP="00D53D43">
            <w:pPr>
              <w:pStyle w:val="Taulukko"/>
              <w:jc w:val="center"/>
            </w:pPr>
            <w:r w:rsidRPr="00F165A4">
              <w:t>Ei</w:t>
            </w:r>
          </w:p>
        </w:tc>
        <w:tc>
          <w:tcPr>
            <w:tcW w:w="709" w:type="dxa"/>
          </w:tcPr>
          <w:p w14:paraId="3E2363F6" w14:textId="77777777" w:rsidR="00CB5294" w:rsidRDefault="00CB5294" w:rsidP="00D53D43">
            <w:pPr>
              <w:pStyle w:val="Taulukko"/>
              <w:jc w:val="center"/>
            </w:pPr>
            <w:r>
              <w:t>-</w:t>
            </w:r>
          </w:p>
        </w:tc>
        <w:tc>
          <w:tcPr>
            <w:tcW w:w="992" w:type="dxa"/>
          </w:tcPr>
          <w:p w14:paraId="6EBE9AF2" w14:textId="77777777" w:rsidR="00CB5294" w:rsidRDefault="00CB5294" w:rsidP="00D53D43">
            <w:pPr>
              <w:pStyle w:val="Taulukko"/>
              <w:jc w:val="center"/>
            </w:pPr>
            <w:r>
              <w:t>-</w:t>
            </w:r>
          </w:p>
        </w:tc>
        <w:tc>
          <w:tcPr>
            <w:tcW w:w="851" w:type="dxa"/>
          </w:tcPr>
          <w:p w14:paraId="214B3A2A" w14:textId="77777777" w:rsidR="00CB5294" w:rsidRDefault="00CB5294" w:rsidP="00D53D43">
            <w:pPr>
              <w:pStyle w:val="Taulukko"/>
              <w:jc w:val="center"/>
            </w:pPr>
            <w:r w:rsidRPr="005A0E2D">
              <w:t>-</w:t>
            </w:r>
          </w:p>
        </w:tc>
        <w:tc>
          <w:tcPr>
            <w:tcW w:w="709" w:type="dxa"/>
          </w:tcPr>
          <w:p w14:paraId="5E0327A9" w14:textId="77777777" w:rsidR="00CB5294" w:rsidRDefault="00CB5294" w:rsidP="00D53D43">
            <w:pPr>
              <w:pStyle w:val="Taulukko"/>
              <w:jc w:val="center"/>
            </w:pPr>
            <w:r>
              <w:t>o</w:t>
            </w:r>
          </w:p>
        </w:tc>
        <w:tc>
          <w:tcPr>
            <w:tcW w:w="708" w:type="dxa"/>
          </w:tcPr>
          <w:p w14:paraId="3A156665" w14:textId="77777777" w:rsidR="00CB5294" w:rsidRDefault="00CB5294" w:rsidP="00D53D43">
            <w:pPr>
              <w:pStyle w:val="Taulukko"/>
              <w:jc w:val="center"/>
            </w:pPr>
            <w:r>
              <w:t>-</w:t>
            </w:r>
          </w:p>
        </w:tc>
        <w:tc>
          <w:tcPr>
            <w:tcW w:w="851" w:type="dxa"/>
          </w:tcPr>
          <w:p w14:paraId="62060F06" w14:textId="77777777" w:rsidR="00CB5294" w:rsidRDefault="00CB5294" w:rsidP="00D53D43">
            <w:pPr>
              <w:pStyle w:val="Taulukko"/>
              <w:jc w:val="center"/>
            </w:pPr>
            <w:r>
              <w:t>-</w:t>
            </w:r>
          </w:p>
        </w:tc>
        <w:tc>
          <w:tcPr>
            <w:tcW w:w="850" w:type="dxa"/>
          </w:tcPr>
          <w:p w14:paraId="1D7B4D52" w14:textId="77777777" w:rsidR="00CB5294" w:rsidRDefault="00CB5294" w:rsidP="00D53D43">
            <w:pPr>
              <w:pStyle w:val="Taulukko"/>
              <w:jc w:val="center"/>
            </w:pPr>
            <w:r>
              <w:t>-</w:t>
            </w:r>
          </w:p>
        </w:tc>
      </w:tr>
      <w:tr w:rsidR="00CB5294" w14:paraId="52FE1099" w14:textId="772277EF" w:rsidTr="00960947">
        <w:tc>
          <w:tcPr>
            <w:tcW w:w="2689" w:type="dxa"/>
          </w:tcPr>
          <w:p w14:paraId="656149B0" w14:textId="77777777" w:rsidR="00CB5294" w:rsidRDefault="00CB5294" w:rsidP="00D53D43">
            <w:pPr>
              <w:pStyle w:val="Taulukko"/>
            </w:pPr>
            <w:r w:rsidRPr="0021672E">
              <w:t>serviceProviderName</w:t>
            </w:r>
          </w:p>
        </w:tc>
        <w:tc>
          <w:tcPr>
            <w:tcW w:w="708" w:type="dxa"/>
          </w:tcPr>
          <w:p w14:paraId="6054D39B" w14:textId="77777777" w:rsidR="00CB5294" w:rsidRDefault="00CB5294" w:rsidP="00D53D43">
            <w:pPr>
              <w:pStyle w:val="Taulukko"/>
              <w:jc w:val="center"/>
            </w:pPr>
            <w:r w:rsidRPr="00F165A4">
              <w:t>Ei</w:t>
            </w:r>
          </w:p>
        </w:tc>
        <w:tc>
          <w:tcPr>
            <w:tcW w:w="709" w:type="dxa"/>
          </w:tcPr>
          <w:p w14:paraId="3146C603" w14:textId="77777777" w:rsidR="00CB5294" w:rsidRDefault="00CB5294" w:rsidP="00D53D43">
            <w:pPr>
              <w:pStyle w:val="Taulukko"/>
              <w:jc w:val="center"/>
            </w:pPr>
            <w:r>
              <w:t>-</w:t>
            </w:r>
          </w:p>
        </w:tc>
        <w:tc>
          <w:tcPr>
            <w:tcW w:w="992" w:type="dxa"/>
          </w:tcPr>
          <w:p w14:paraId="03273FBA" w14:textId="77777777" w:rsidR="00CB5294" w:rsidRDefault="00CB5294" w:rsidP="00D53D43">
            <w:pPr>
              <w:pStyle w:val="Taulukko"/>
              <w:jc w:val="center"/>
            </w:pPr>
            <w:r>
              <w:t>-</w:t>
            </w:r>
          </w:p>
        </w:tc>
        <w:tc>
          <w:tcPr>
            <w:tcW w:w="851" w:type="dxa"/>
          </w:tcPr>
          <w:p w14:paraId="13C485DC" w14:textId="77777777" w:rsidR="00CB5294" w:rsidRDefault="00CB5294" w:rsidP="00D53D43">
            <w:pPr>
              <w:pStyle w:val="Taulukko"/>
              <w:jc w:val="center"/>
            </w:pPr>
            <w:r w:rsidRPr="005A0E2D">
              <w:t>-</w:t>
            </w:r>
          </w:p>
        </w:tc>
        <w:tc>
          <w:tcPr>
            <w:tcW w:w="709" w:type="dxa"/>
          </w:tcPr>
          <w:p w14:paraId="755000BE" w14:textId="77777777" w:rsidR="00CB5294" w:rsidRDefault="00CB5294" w:rsidP="00D53D43">
            <w:pPr>
              <w:pStyle w:val="Taulukko"/>
              <w:jc w:val="center"/>
            </w:pPr>
            <w:r>
              <w:t>o</w:t>
            </w:r>
          </w:p>
        </w:tc>
        <w:tc>
          <w:tcPr>
            <w:tcW w:w="708" w:type="dxa"/>
          </w:tcPr>
          <w:p w14:paraId="1939763B" w14:textId="77777777" w:rsidR="00CB5294" w:rsidRDefault="00CB5294" w:rsidP="00D53D43">
            <w:pPr>
              <w:pStyle w:val="Taulukko"/>
              <w:jc w:val="center"/>
            </w:pPr>
            <w:r>
              <w:t>-</w:t>
            </w:r>
          </w:p>
        </w:tc>
        <w:tc>
          <w:tcPr>
            <w:tcW w:w="851" w:type="dxa"/>
          </w:tcPr>
          <w:p w14:paraId="4C797CFD" w14:textId="77777777" w:rsidR="00CB5294" w:rsidRDefault="00CB5294" w:rsidP="00D53D43">
            <w:pPr>
              <w:pStyle w:val="Taulukko"/>
              <w:jc w:val="center"/>
            </w:pPr>
            <w:r>
              <w:t>-</w:t>
            </w:r>
          </w:p>
        </w:tc>
        <w:tc>
          <w:tcPr>
            <w:tcW w:w="850" w:type="dxa"/>
          </w:tcPr>
          <w:p w14:paraId="6BBCE1A8" w14:textId="77777777" w:rsidR="00CB5294" w:rsidRDefault="00CB5294" w:rsidP="00D53D43">
            <w:pPr>
              <w:pStyle w:val="Taulukko"/>
              <w:jc w:val="center"/>
            </w:pPr>
            <w:r>
              <w:t>-</w:t>
            </w:r>
          </w:p>
        </w:tc>
      </w:tr>
      <w:tr w:rsidR="00CB5294" w14:paraId="25621210" w14:textId="5247924E" w:rsidTr="00960947">
        <w:tc>
          <w:tcPr>
            <w:tcW w:w="2689" w:type="dxa"/>
          </w:tcPr>
          <w:p w14:paraId="77CF8E47" w14:textId="77777777" w:rsidR="00CB5294" w:rsidRDefault="00CB5294" w:rsidP="00D53D43">
            <w:pPr>
              <w:pStyle w:val="Taulukko"/>
            </w:pPr>
            <w:r w:rsidRPr="0021672E">
              <w:t>representedOrganization.id</w:t>
            </w:r>
          </w:p>
        </w:tc>
        <w:tc>
          <w:tcPr>
            <w:tcW w:w="708" w:type="dxa"/>
          </w:tcPr>
          <w:p w14:paraId="70922BAE" w14:textId="77777777" w:rsidR="00CB5294" w:rsidRDefault="00CB5294" w:rsidP="00D53D43">
            <w:pPr>
              <w:pStyle w:val="Taulukko"/>
              <w:jc w:val="center"/>
            </w:pPr>
            <w:r>
              <w:t>0..1</w:t>
            </w:r>
          </w:p>
        </w:tc>
        <w:tc>
          <w:tcPr>
            <w:tcW w:w="709" w:type="dxa"/>
          </w:tcPr>
          <w:p w14:paraId="32A2B603" w14:textId="77777777" w:rsidR="00CB5294" w:rsidRDefault="00CB5294" w:rsidP="00D53D43">
            <w:pPr>
              <w:pStyle w:val="Taulukko"/>
              <w:jc w:val="center"/>
            </w:pPr>
            <w:r>
              <w:t>-</w:t>
            </w:r>
          </w:p>
        </w:tc>
        <w:tc>
          <w:tcPr>
            <w:tcW w:w="992" w:type="dxa"/>
          </w:tcPr>
          <w:p w14:paraId="272D580C" w14:textId="77777777" w:rsidR="00CB5294" w:rsidRDefault="00CB5294" w:rsidP="00D53D43">
            <w:pPr>
              <w:pStyle w:val="Taulukko"/>
              <w:jc w:val="center"/>
            </w:pPr>
            <w:r>
              <w:t>-</w:t>
            </w:r>
          </w:p>
        </w:tc>
        <w:tc>
          <w:tcPr>
            <w:tcW w:w="851" w:type="dxa"/>
          </w:tcPr>
          <w:p w14:paraId="11979EBA" w14:textId="77777777" w:rsidR="00CB5294" w:rsidRDefault="00CB5294" w:rsidP="00D53D43">
            <w:pPr>
              <w:pStyle w:val="Taulukko"/>
              <w:jc w:val="center"/>
            </w:pPr>
            <w:r w:rsidRPr="005A0E2D">
              <w:t>-</w:t>
            </w:r>
          </w:p>
        </w:tc>
        <w:tc>
          <w:tcPr>
            <w:tcW w:w="709" w:type="dxa"/>
          </w:tcPr>
          <w:p w14:paraId="00B0FB4C" w14:textId="77777777" w:rsidR="00CB5294" w:rsidRDefault="00CB5294" w:rsidP="00D53D43">
            <w:pPr>
              <w:pStyle w:val="Taulukko"/>
              <w:jc w:val="center"/>
            </w:pPr>
            <w:r>
              <w:t>o</w:t>
            </w:r>
          </w:p>
        </w:tc>
        <w:tc>
          <w:tcPr>
            <w:tcW w:w="708" w:type="dxa"/>
          </w:tcPr>
          <w:p w14:paraId="20A54F27" w14:textId="77777777" w:rsidR="00CB5294" w:rsidRDefault="00CB5294" w:rsidP="00D53D43">
            <w:pPr>
              <w:pStyle w:val="Taulukko"/>
              <w:jc w:val="center"/>
            </w:pPr>
            <w:r>
              <w:t>-</w:t>
            </w:r>
          </w:p>
        </w:tc>
        <w:tc>
          <w:tcPr>
            <w:tcW w:w="851" w:type="dxa"/>
          </w:tcPr>
          <w:p w14:paraId="00DA5C05" w14:textId="77777777" w:rsidR="00CB5294" w:rsidRDefault="00CB5294" w:rsidP="00D53D43">
            <w:pPr>
              <w:pStyle w:val="Taulukko"/>
              <w:jc w:val="center"/>
            </w:pPr>
            <w:r>
              <w:t>-</w:t>
            </w:r>
          </w:p>
        </w:tc>
        <w:tc>
          <w:tcPr>
            <w:tcW w:w="850" w:type="dxa"/>
          </w:tcPr>
          <w:p w14:paraId="5408EA6B" w14:textId="77777777" w:rsidR="00CB5294" w:rsidRDefault="00CB5294" w:rsidP="00D53D43">
            <w:pPr>
              <w:pStyle w:val="Taulukko"/>
              <w:jc w:val="center"/>
            </w:pPr>
            <w:r>
              <w:t>o</w:t>
            </w:r>
          </w:p>
        </w:tc>
      </w:tr>
      <w:tr w:rsidR="00CB5294" w14:paraId="20DD8DD6" w14:textId="219895AA" w:rsidTr="00960947">
        <w:tc>
          <w:tcPr>
            <w:tcW w:w="2689" w:type="dxa"/>
          </w:tcPr>
          <w:p w14:paraId="3E5BB0DA" w14:textId="77777777" w:rsidR="00CB5294" w:rsidRPr="00E02360" w:rsidRDefault="00CB5294" w:rsidP="00D53D43">
            <w:pPr>
              <w:pStyle w:val="Taulukko"/>
              <w:rPr>
                <w:lang w:val="en-US"/>
              </w:rPr>
            </w:pPr>
            <w:r w:rsidRPr="00E02360">
              <w:rPr>
                <w:lang w:val="en-US"/>
              </w:rPr>
              <w:t>assignedAuthor.name.given</w:t>
            </w:r>
          </w:p>
          <w:p w14:paraId="5E9C6825" w14:textId="77777777" w:rsidR="00CB5294" w:rsidRPr="00E02360" w:rsidRDefault="00CB5294" w:rsidP="00D53D43">
            <w:pPr>
              <w:pStyle w:val="Taulukko"/>
              <w:rPr>
                <w:lang w:val="en-US"/>
              </w:rPr>
            </w:pPr>
            <w:r w:rsidRPr="00E02360">
              <w:rPr>
                <w:lang w:val="en-US"/>
              </w:rPr>
              <w:t>assignedAuthor.name.family</w:t>
            </w:r>
          </w:p>
        </w:tc>
        <w:tc>
          <w:tcPr>
            <w:tcW w:w="708" w:type="dxa"/>
          </w:tcPr>
          <w:p w14:paraId="31544230" w14:textId="77777777" w:rsidR="00CB5294" w:rsidRDefault="00CB5294" w:rsidP="00D53D43">
            <w:pPr>
              <w:pStyle w:val="Taulukko"/>
              <w:jc w:val="center"/>
            </w:pPr>
            <w:r>
              <w:t>Ei</w:t>
            </w:r>
          </w:p>
        </w:tc>
        <w:tc>
          <w:tcPr>
            <w:tcW w:w="709" w:type="dxa"/>
          </w:tcPr>
          <w:p w14:paraId="087BF0C0" w14:textId="77777777" w:rsidR="00CB5294" w:rsidRDefault="00CB5294" w:rsidP="00D53D43">
            <w:pPr>
              <w:pStyle w:val="Taulukko"/>
              <w:jc w:val="center"/>
            </w:pPr>
            <w:r>
              <w:t>-</w:t>
            </w:r>
          </w:p>
        </w:tc>
        <w:tc>
          <w:tcPr>
            <w:tcW w:w="992" w:type="dxa"/>
          </w:tcPr>
          <w:p w14:paraId="15CFA9E7" w14:textId="77777777" w:rsidR="00CB5294" w:rsidRDefault="00CB5294" w:rsidP="00D53D43">
            <w:pPr>
              <w:pStyle w:val="Taulukko"/>
              <w:jc w:val="center"/>
            </w:pPr>
            <w:r>
              <w:t>-</w:t>
            </w:r>
          </w:p>
        </w:tc>
        <w:tc>
          <w:tcPr>
            <w:tcW w:w="851" w:type="dxa"/>
          </w:tcPr>
          <w:p w14:paraId="5AB5C694" w14:textId="77777777" w:rsidR="00CB5294" w:rsidRDefault="00CB5294" w:rsidP="00D53D43">
            <w:pPr>
              <w:pStyle w:val="Taulukko"/>
              <w:jc w:val="center"/>
            </w:pPr>
            <w:r w:rsidRPr="005A0E2D">
              <w:t>-</w:t>
            </w:r>
          </w:p>
        </w:tc>
        <w:tc>
          <w:tcPr>
            <w:tcW w:w="709" w:type="dxa"/>
          </w:tcPr>
          <w:p w14:paraId="0A8FF66F" w14:textId="77777777" w:rsidR="00CB5294" w:rsidRDefault="00CB5294" w:rsidP="00D53D43">
            <w:pPr>
              <w:pStyle w:val="Taulukko"/>
              <w:jc w:val="center"/>
            </w:pPr>
            <w:r>
              <w:t>o</w:t>
            </w:r>
          </w:p>
        </w:tc>
        <w:tc>
          <w:tcPr>
            <w:tcW w:w="708" w:type="dxa"/>
          </w:tcPr>
          <w:p w14:paraId="4FEDAB8F" w14:textId="77777777" w:rsidR="00CB5294" w:rsidRDefault="00CB5294" w:rsidP="00D53D43">
            <w:pPr>
              <w:pStyle w:val="Taulukko"/>
              <w:jc w:val="center"/>
            </w:pPr>
            <w:r>
              <w:t>-</w:t>
            </w:r>
          </w:p>
        </w:tc>
        <w:tc>
          <w:tcPr>
            <w:tcW w:w="851" w:type="dxa"/>
          </w:tcPr>
          <w:p w14:paraId="6BDB5F5E" w14:textId="77777777" w:rsidR="00CB5294" w:rsidRDefault="00CB5294" w:rsidP="00D53D43">
            <w:pPr>
              <w:pStyle w:val="Taulukko"/>
              <w:jc w:val="center"/>
            </w:pPr>
            <w:r>
              <w:t>-</w:t>
            </w:r>
          </w:p>
        </w:tc>
        <w:tc>
          <w:tcPr>
            <w:tcW w:w="850" w:type="dxa"/>
          </w:tcPr>
          <w:p w14:paraId="59E691DB" w14:textId="77777777" w:rsidR="00CB5294" w:rsidRDefault="00CB5294" w:rsidP="00D53D43">
            <w:pPr>
              <w:pStyle w:val="Taulukko"/>
              <w:jc w:val="center"/>
            </w:pPr>
            <w:r>
              <w:t>-</w:t>
            </w:r>
          </w:p>
        </w:tc>
      </w:tr>
      <w:tr w:rsidR="00CB5294" w14:paraId="023B44C6" w14:textId="23FD1890" w:rsidTr="00960947">
        <w:tc>
          <w:tcPr>
            <w:tcW w:w="2689" w:type="dxa"/>
          </w:tcPr>
          <w:p w14:paraId="6E970166" w14:textId="77777777" w:rsidR="00CB5294" w:rsidRDefault="00CB5294" w:rsidP="00D53D43">
            <w:pPr>
              <w:pStyle w:val="Taulukko"/>
            </w:pPr>
            <w:r w:rsidRPr="0021672E">
              <w:t>assignedAuthor.id</w:t>
            </w:r>
          </w:p>
        </w:tc>
        <w:tc>
          <w:tcPr>
            <w:tcW w:w="708" w:type="dxa"/>
          </w:tcPr>
          <w:p w14:paraId="321D8F84" w14:textId="77777777" w:rsidR="00CB5294" w:rsidRDefault="00CB5294" w:rsidP="00D53D43">
            <w:pPr>
              <w:pStyle w:val="Taulukko"/>
              <w:jc w:val="center"/>
            </w:pPr>
            <w:r>
              <w:t>0..*</w:t>
            </w:r>
          </w:p>
        </w:tc>
        <w:tc>
          <w:tcPr>
            <w:tcW w:w="709" w:type="dxa"/>
          </w:tcPr>
          <w:p w14:paraId="33179AF0" w14:textId="77777777" w:rsidR="00CB5294" w:rsidRDefault="00CB5294" w:rsidP="00D53D43">
            <w:pPr>
              <w:pStyle w:val="Taulukko"/>
              <w:jc w:val="center"/>
            </w:pPr>
            <w:r>
              <w:t>-</w:t>
            </w:r>
          </w:p>
        </w:tc>
        <w:tc>
          <w:tcPr>
            <w:tcW w:w="992" w:type="dxa"/>
          </w:tcPr>
          <w:p w14:paraId="2B9FB6D1" w14:textId="77777777" w:rsidR="00CB5294" w:rsidRDefault="00CB5294" w:rsidP="00D53D43">
            <w:pPr>
              <w:pStyle w:val="Taulukko"/>
              <w:jc w:val="center"/>
            </w:pPr>
            <w:r>
              <w:t>-</w:t>
            </w:r>
          </w:p>
        </w:tc>
        <w:tc>
          <w:tcPr>
            <w:tcW w:w="851" w:type="dxa"/>
          </w:tcPr>
          <w:p w14:paraId="29352A4C" w14:textId="77777777" w:rsidR="00CB5294" w:rsidRDefault="00CB5294" w:rsidP="00D53D43">
            <w:pPr>
              <w:pStyle w:val="Taulukko"/>
              <w:jc w:val="center"/>
            </w:pPr>
            <w:r w:rsidRPr="005A0E2D">
              <w:t>-</w:t>
            </w:r>
          </w:p>
        </w:tc>
        <w:tc>
          <w:tcPr>
            <w:tcW w:w="709" w:type="dxa"/>
          </w:tcPr>
          <w:p w14:paraId="77A46C30" w14:textId="77777777" w:rsidR="00CB5294" w:rsidRDefault="00CB5294" w:rsidP="00D53D43">
            <w:pPr>
              <w:pStyle w:val="Taulukko"/>
              <w:jc w:val="center"/>
            </w:pPr>
            <w:r>
              <w:t>-</w:t>
            </w:r>
          </w:p>
        </w:tc>
        <w:tc>
          <w:tcPr>
            <w:tcW w:w="708" w:type="dxa"/>
          </w:tcPr>
          <w:p w14:paraId="79D771AF" w14:textId="77777777" w:rsidR="00CB5294" w:rsidRDefault="00CB5294" w:rsidP="00D53D43">
            <w:pPr>
              <w:pStyle w:val="Taulukko"/>
              <w:jc w:val="center"/>
            </w:pPr>
            <w:r>
              <w:t>-</w:t>
            </w:r>
          </w:p>
        </w:tc>
        <w:tc>
          <w:tcPr>
            <w:tcW w:w="851" w:type="dxa"/>
          </w:tcPr>
          <w:p w14:paraId="59313757" w14:textId="77777777" w:rsidR="00CB5294" w:rsidRDefault="00CB5294" w:rsidP="00D53D43">
            <w:pPr>
              <w:pStyle w:val="Taulukko"/>
              <w:jc w:val="center"/>
            </w:pPr>
            <w:r>
              <w:t>-</w:t>
            </w:r>
          </w:p>
        </w:tc>
        <w:tc>
          <w:tcPr>
            <w:tcW w:w="850" w:type="dxa"/>
          </w:tcPr>
          <w:p w14:paraId="5024ECAE" w14:textId="77777777" w:rsidR="00CB5294" w:rsidRDefault="00CB5294" w:rsidP="00D53D43">
            <w:pPr>
              <w:pStyle w:val="Taulukko"/>
              <w:jc w:val="center"/>
            </w:pPr>
            <w:r>
              <w:t>-</w:t>
            </w:r>
          </w:p>
        </w:tc>
      </w:tr>
      <w:tr w:rsidR="00CB5294" w14:paraId="3BC28CDD" w14:textId="5E8EAFDA" w:rsidTr="00960947">
        <w:tc>
          <w:tcPr>
            <w:tcW w:w="2689" w:type="dxa"/>
          </w:tcPr>
          <w:p w14:paraId="36C9FEBA" w14:textId="77777777" w:rsidR="00CB5294" w:rsidRDefault="00CB5294" w:rsidP="00D53D43">
            <w:pPr>
              <w:pStyle w:val="Taulukko"/>
            </w:pPr>
            <w:r>
              <w:t>patientId</w:t>
            </w:r>
          </w:p>
        </w:tc>
        <w:tc>
          <w:tcPr>
            <w:tcW w:w="708" w:type="dxa"/>
          </w:tcPr>
          <w:p w14:paraId="7E3DF225" w14:textId="77777777" w:rsidR="00CB5294" w:rsidRDefault="00CB5294" w:rsidP="00D53D43">
            <w:pPr>
              <w:pStyle w:val="Taulukko"/>
              <w:jc w:val="center"/>
            </w:pPr>
            <w:r>
              <w:t>0..*</w:t>
            </w:r>
          </w:p>
        </w:tc>
        <w:tc>
          <w:tcPr>
            <w:tcW w:w="709" w:type="dxa"/>
          </w:tcPr>
          <w:p w14:paraId="297F7EB6" w14:textId="77777777" w:rsidR="00CB5294" w:rsidRDefault="00CB5294" w:rsidP="00D53D43">
            <w:pPr>
              <w:pStyle w:val="Taulukko"/>
              <w:jc w:val="center"/>
            </w:pPr>
            <w:r>
              <w:t>p</w:t>
            </w:r>
          </w:p>
        </w:tc>
        <w:tc>
          <w:tcPr>
            <w:tcW w:w="992" w:type="dxa"/>
          </w:tcPr>
          <w:p w14:paraId="1B2CDCF8" w14:textId="77777777" w:rsidR="00CB5294" w:rsidRDefault="00CB5294" w:rsidP="00D53D43">
            <w:pPr>
              <w:pStyle w:val="Taulukko"/>
              <w:jc w:val="center"/>
            </w:pPr>
            <w:r>
              <w:t>p</w:t>
            </w:r>
          </w:p>
        </w:tc>
        <w:tc>
          <w:tcPr>
            <w:tcW w:w="851" w:type="dxa"/>
          </w:tcPr>
          <w:p w14:paraId="2325C932" w14:textId="77777777" w:rsidR="00CB5294" w:rsidRDefault="00CB5294" w:rsidP="00D53D43">
            <w:pPr>
              <w:pStyle w:val="Taulukko"/>
              <w:jc w:val="center"/>
            </w:pPr>
            <w:r>
              <w:t>p</w:t>
            </w:r>
          </w:p>
        </w:tc>
        <w:tc>
          <w:tcPr>
            <w:tcW w:w="709" w:type="dxa"/>
          </w:tcPr>
          <w:p w14:paraId="7BA4585B" w14:textId="77777777" w:rsidR="00CB5294" w:rsidRDefault="00CB5294" w:rsidP="00D53D43">
            <w:pPr>
              <w:pStyle w:val="Taulukko"/>
              <w:jc w:val="center"/>
            </w:pPr>
            <w:r>
              <w:t>p</w:t>
            </w:r>
          </w:p>
        </w:tc>
        <w:tc>
          <w:tcPr>
            <w:tcW w:w="708" w:type="dxa"/>
          </w:tcPr>
          <w:p w14:paraId="6ADE890D" w14:textId="77777777" w:rsidR="00CB5294" w:rsidRDefault="00CB5294" w:rsidP="00D53D43">
            <w:pPr>
              <w:pStyle w:val="Taulukko"/>
              <w:jc w:val="center"/>
            </w:pPr>
            <w:r>
              <w:t>p</w:t>
            </w:r>
          </w:p>
        </w:tc>
        <w:tc>
          <w:tcPr>
            <w:tcW w:w="851" w:type="dxa"/>
          </w:tcPr>
          <w:p w14:paraId="763CAA6F" w14:textId="77777777" w:rsidR="00CB5294" w:rsidRDefault="00CB5294" w:rsidP="00D53D43">
            <w:pPr>
              <w:pStyle w:val="Taulukko"/>
              <w:jc w:val="center"/>
            </w:pPr>
            <w:r>
              <w:t>p</w:t>
            </w:r>
          </w:p>
        </w:tc>
        <w:tc>
          <w:tcPr>
            <w:tcW w:w="850" w:type="dxa"/>
          </w:tcPr>
          <w:p w14:paraId="10636820" w14:textId="77777777" w:rsidR="00CB5294" w:rsidRDefault="00CB5294" w:rsidP="00D53D43">
            <w:pPr>
              <w:pStyle w:val="Taulukko"/>
              <w:jc w:val="center"/>
            </w:pPr>
            <w:r>
              <w:t>p</w:t>
            </w:r>
          </w:p>
        </w:tc>
      </w:tr>
      <w:tr w:rsidR="00CB5294" w14:paraId="758F2426" w14:textId="6097C8D3" w:rsidTr="00960947">
        <w:tc>
          <w:tcPr>
            <w:tcW w:w="2689" w:type="dxa"/>
          </w:tcPr>
          <w:p w14:paraId="31A2D3C0" w14:textId="77777777" w:rsidR="00CB5294" w:rsidRDefault="00CB5294" w:rsidP="00D53D43">
            <w:pPr>
              <w:pStyle w:val="Taulukko"/>
            </w:pPr>
            <w:r w:rsidRPr="00E02360">
              <w:t>patientLivingSubject.name.given</w:t>
            </w:r>
          </w:p>
        </w:tc>
        <w:tc>
          <w:tcPr>
            <w:tcW w:w="708" w:type="dxa"/>
          </w:tcPr>
          <w:p w14:paraId="4EA241F1" w14:textId="77777777" w:rsidR="00CB5294" w:rsidRDefault="00CB5294" w:rsidP="00D53D43">
            <w:pPr>
              <w:pStyle w:val="Taulukko"/>
              <w:jc w:val="center"/>
            </w:pPr>
            <w:r>
              <w:t>Ei</w:t>
            </w:r>
          </w:p>
        </w:tc>
        <w:tc>
          <w:tcPr>
            <w:tcW w:w="709" w:type="dxa"/>
          </w:tcPr>
          <w:p w14:paraId="41C8A88C" w14:textId="77777777" w:rsidR="00CB5294" w:rsidRDefault="00CB5294" w:rsidP="00D53D43">
            <w:pPr>
              <w:pStyle w:val="Taulukko"/>
              <w:jc w:val="center"/>
            </w:pPr>
            <w:r>
              <w:t>-</w:t>
            </w:r>
          </w:p>
        </w:tc>
        <w:tc>
          <w:tcPr>
            <w:tcW w:w="992" w:type="dxa"/>
          </w:tcPr>
          <w:p w14:paraId="49F6CF36" w14:textId="77777777" w:rsidR="00CB5294" w:rsidRDefault="00CB5294" w:rsidP="00D53D43">
            <w:pPr>
              <w:pStyle w:val="Taulukko"/>
              <w:jc w:val="center"/>
            </w:pPr>
            <w:r>
              <w:t>-</w:t>
            </w:r>
          </w:p>
        </w:tc>
        <w:tc>
          <w:tcPr>
            <w:tcW w:w="851" w:type="dxa"/>
          </w:tcPr>
          <w:p w14:paraId="1C7827FB" w14:textId="77777777" w:rsidR="00CB5294" w:rsidRDefault="00CB5294" w:rsidP="00D53D43">
            <w:pPr>
              <w:pStyle w:val="Taulukko"/>
              <w:jc w:val="center"/>
            </w:pPr>
            <w:r w:rsidRPr="00A76469">
              <w:t>-</w:t>
            </w:r>
          </w:p>
        </w:tc>
        <w:tc>
          <w:tcPr>
            <w:tcW w:w="709" w:type="dxa"/>
          </w:tcPr>
          <w:p w14:paraId="48A28819" w14:textId="77777777" w:rsidR="00CB5294" w:rsidRDefault="00CB5294" w:rsidP="00D53D43">
            <w:pPr>
              <w:pStyle w:val="Taulukko"/>
              <w:jc w:val="center"/>
            </w:pPr>
            <w:r>
              <w:t>-</w:t>
            </w:r>
          </w:p>
        </w:tc>
        <w:tc>
          <w:tcPr>
            <w:tcW w:w="708" w:type="dxa"/>
          </w:tcPr>
          <w:p w14:paraId="1E4BFE9A" w14:textId="77777777" w:rsidR="00CB5294" w:rsidRDefault="00CB5294" w:rsidP="00D53D43">
            <w:pPr>
              <w:pStyle w:val="Taulukko"/>
              <w:jc w:val="center"/>
            </w:pPr>
            <w:r>
              <w:t>-</w:t>
            </w:r>
          </w:p>
        </w:tc>
        <w:tc>
          <w:tcPr>
            <w:tcW w:w="851" w:type="dxa"/>
          </w:tcPr>
          <w:p w14:paraId="6473136A" w14:textId="77777777" w:rsidR="00CB5294" w:rsidRDefault="00CB5294" w:rsidP="00D53D43">
            <w:pPr>
              <w:pStyle w:val="Taulukko"/>
              <w:jc w:val="center"/>
            </w:pPr>
            <w:r>
              <w:t>-</w:t>
            </w:r>
          </w:p>
        </w:tc>
        <w:tc>
          <w:tcPr>
            <w:tcW w:w="850" w:type="dxa"/>
          </w:tcPr>
          <w:p w14:paraId="2DBCAF90" w14:textId="77777777" w:rsidR="00CB5294" w:rsidRDefault="00CB5294" w:rsidP="00D53D43">
            <w:pPr>
              <w:pStyle w:val="Taulukko"/>
              <w:jc w:val="center"/>
            </w:pPr>
            <w:r>
              <w:t>-</w:t>
            </w:r>
          </w:p>
        </w:tc>
      </w:tr>
      <w:tr w:rsidR="00CB5294" w14:paraId="736CCB44" w14:textId="33E29BED" w:rsidTr="00960947">
        <w:tc>
          <w:tcPr>
            <w:tcW w:w="2689" w:type="dxa"/>
          </w:tcPr>
          <w:p w14:paraId="0F6ABC1C" w14:textId="77777777" w:rsidR="00CB5294" w:rsidRDefault="00CB5294" w:rsidP="00D53D43">
            <w:pPr>
              <w:pStyle w:val="Taulukko"/>
            </w:pPr>
            <w:r w:rsidRPr="00E02360">
              <w:t>patientLivingSubject.name.family</w:t>
            </w:r>
          </w:p>
        </w:tc>
        <w:tc>
          <w:tcPr>
            <w:tcW w:w="708" w:type="dxa"/>
          </w:tcPr>
          <w:p w14:paraId="0CBF4189" w14:textId="77777777" w:rsidR="00CB5294" w:rsidRDefault="00CB5294" w:rsidP="00D53D43">
            <w:pPr>
              <w:pStyle w:val="Taulukko"/>
              <w:jc w:val="center"/>
            </w:pPr>
            <w:r>
              <w:t>Ei</w:t>
            </w:r>
          </w:p>
        </w:tc>
        <w:tc>
          <w:tcPr>
            <w:tcW w:w="709" w:type="dxa"/>
          </w:tcPr>
          <w:p w14:paraId="2041E390" w14:textId="77777777" w:rsidR="00CB5294" w:rsidRDefault="00CB5294" w:rsidP="00D53D43">
            <w:pPr>
              <w:pStyle w:val="Taulukko"/>
              <w:jc w:val="center"/>
            </w:pPr>
            <w:r>
              <w:t>-</w:t>
            </w:r>
          </w:p>
        </w:tc>
        <w:tc>
          <w:tcPr>
            <w:tcW w:w="992" w:type="dxa"/>
          </w:tcPr>
          <w:p w14:paraId="1AC3C708" w14:textId="77777777" w:rsidR="00CB5294" w:rsidRDefault="00CB5294" w:rsidP="00D53D43">
            <w:pPr>
              <w:pStyle w:val="Taulukko"/>
              <w:jc w:val="center"/>
            </w:pPr>
            <w:r>
              <w:t>-</w:t>
            </w:r>
          </w:p>
        </w:tc>
        <w:tc>
          <w:tcPr>
            <w:tcW w:w="851" w:type="dxa"/>
          </w:tcPr>
          <w:p w14:paraId="63B74ED4" w14:textId="77777777" w:rsidR="00CB5294" w:rsidRDefault="00CB5294" w:rsidP="00D53D43">
            <w:pPr>
              <w:pStyle w:val="Taulukko"/>
              <w:jc w:val="center"/>
            </w:pPr>
            <w:r w:rsidRPr="00A76469">
              <w:t>-</w:t>
            </w:r>
          </w:p>
        </w:tc>
        <w:tc>
          <w:tcPr>
            <w:tcW w:w="709" w:type="dxa"/>
          </w:tcPr>
          <w:p w14:paraId="0A57FB74" w14:textId="77777777" w:rsidR="00CB5294" w:rsidRDefault="00CB5294" w:rsidP="00D53D43">
            <w:pPr>
              <w:pStyle w:val="Taulukko"/>
              <w:jc w:val="center"/>
            </w:pPr>
            <w:r>
              <w:t>-</w:t>
            </w:r>
          </w:p>
        </w:tc>
        <w:tc>
          <w:tcPr>
            <w:tcW w:w="708" w:type="dxa"/>
          </w:tcPr>
          <w:p w14:paraId="6C563BD9" w14:textId="77777777" w:rsidR="00CB5294" w:rsidRDefault="00CB5294" w:rsidP="00D53D43">
            <w:pPr>
              <w:pStyle w:val="Taulukko"/>
              <w:jc w:val="center"/>
            </w:pPr>
            <w:r>
              <w:t>-</w:t>
            </w:r>
          </w:p>
        </w:tc>
        <w:tc>
          <w:tcPr>
            <w:tcW w:w="851" w:type="dxa"/>
          </w:tcPr>
          <w:p w14:paraId="4342E234" w14:textId="77777777" w:rsidR="00CB5294" w:rsidRDefault="00CB5294" w:rsidP="00D53D43">
            <w:pPr>
              <w:pStyle w:val="Taulukko"/>
              <w:jc w:val="center"/>
            </w:pPr>
            <w:r>
              <w:t>-</w:t>
            </w:r>
          </w:p>
        </w:tc>
        <w:tc>
          <w:tcPr>
            <w:tcW w:w="850" w:type="dxa"/>
          </w:tcPr>
          <w:p w14:paraId="77ECADCB" w14:textId="77777777" w:rsidR="00CB5294" w:rsidRDefault="00CB5294" w:rsidP="00D53D43">
            <w:pPr>
              <w:pStyle w:val="Taulukko"/>
              <w:jc w:val="center"/>
            </w:pPr>
            <w:r>
              <w:t>-</w:t>
            </w:r>
          </w:p>
        </w:tc>
      </w:tr>
      <w:tr w:rsidR="00CB5294" w14:paraId="54CE27AB" w14:textId="2A7D1C37" w:rsidTr="00960947">
        <w:tc>
          <w:tcPr>
            <w:tcW w:w="2689" w:type="dxa"/>
          </w:tcPr>
          <w:p w14:paraId="2FBEF59A" w14:textId="77777777" w:rsidR="00CB5294" w:rsidRDefault="00CB5294" w:rsidP="00D53D43">
            <w:pPr>
              <w:pStyle w:val="Taulukko"/>
            </w:pPr>
            <w:r w:rsidRPr="00E02360">
              <w:lastRenderedPageBreak/>
              <w:t>patientLivingSubject.birthTime</w:t>
            </w:r>
          </w:p>
        </w:tc>
        <w:tc>
          <w:tcPr>
            <w:tcW w:w="708" w:type="dxa"/>
          </w:tcPr>
          <w:p w14:paraId="4BE0DF33" w14:textId="77777777" w:rsidR="00CB5294" w:rsidRDefault="00CB5294" w:rsidP="00D53D43">
            <w:pPr>
              <w:pStyle w:val="Taulukko"/>
              <w:jc w:val="center"/>
            </w:pPr>
            <w:r>
              <w:t>Ei</w:t>
            </w:r>
          </w:p>
        </w:tc>
        <w:tc>
          <w:tcPr>
            <w:tcW w:w="709" w:type="dxa"/>
          </w:tcPr>
          <w:p w14:paraId="0CDF8198" w14:textId="77777777" w:rsidR="00CB5294" w:rsidRDefault="00CB5294" w:rsidP="00D53D43">
            <w:pPr>
              <w:pStyle w:val="Taulukko"/>
              <w:jc w:val="center"/>
            </w:pPr>
            <w:r>
              <w:t>-</w:t>
            </w:r>
          </w:p>
        </w:tc>
        <w:tc>
          <w:tcPr>
            <w:tcW w:w="992" w:type="dxa"/>
          </w:tcPr>
          <w:p w14:paraId="757B646E" w14:textId="77777777" w:rsidR="00CB5294" w:rsidRDefault="00CB5294" w:rsidP="00D53D43">
            <w:pPr>
              <w:pStyle w:val="Taulukko"/>
              <w:jc w:val="center"/>
            </w:pPr>
            <w:r>
              <w:t>-</w:t>
            </w:r>
          </w:p>
        </w:tc>
        <w:tc>
          <w:tcPr>
            <w:tcW w:w="851" w:type="dxa"/>
          </w:tcPr>
          <w:p w14:paraId="19C8C35A" w14:textId="77777777" w:rsidR="00CB5294" w:rsidRDefault="00CB5294" w:rsidP="00D53D43">
            <w:pPr>
              <w:pStyle w:val="Taulukko"/>
              <w:jc w:val="center"/>
            </w:pPr>
            <w:r w:rsidRPr="00A76469">
              <w:t>-</w:t>
            </w:r>
          </w:p>
        </w:tc>
        <w:tc>
          <w:tcPr>
            <w:tcW w:w="709" w:type="dxa"/>
          </w:tcPr>
          <w:p w14:paraId="45FB230B" w14:textId="77777777" w:rsidR="00CB5294" w:rsidRDefault="00CB5294" w:rsidP="00D53D43">
            <w:pPr>
              <w:pStyle w:val="Taulukko"/>
              <w:jc w:val="center"/>
            </w:pPr>
            <w:r>
              <w:t>-</w:t>
            </w:r>
          </w:p>
        </w:tc>
        <w:tc>
          <w:tcPr>
            <w:tcW w:w="708" w:type="dxa"/>
          </w:tcPr>
          <w:p w14:paraId="4E7C448C" w14:textId="77777777" w:rsidR="00CB5294" w:rsidRDefault="00CB5294" w:rsidP="00D53D43">
            <w:pPr>
              <w:pStyle w:val="Taulukko"/>
              <w:jc w:val="center"/>
            </w:pPr>
            <w:r>
              <w:t>-</w:t>
            </w:r>
          </w:p>
        </w:tc>
        <w:tc>
          <w:tcPr>
            <w:tcW w:w="851" w:type="dxa"/>
          </w:tcPr>
          <w:p w14:paraId="105E89C0" w14:textId="77777777" w:rsidR="00CB5294" w:rsidRDefault="00CB5294" w:rsidP="00D53D43">
            <w:pPr>
              <w:pStyle w:val="Taulukko"/>
              <w:jc w:val="center"/>
            </w:pPr>
            <w:r>
              <w:t>-</w:t>
            </w:r>
          </w:p>
        </w:tc>
        <w:tc>
          <w:tcPr>
            <w:tcW w:w="850" w:type="dxa"/>
          </w:tcPr>
          <w:p w14:paraId="15D74AE4" w14:textId="77777777" w:rsidR="00CB5294" w:rsidRDefault="00CB5294" w:rsidP="00D53D43">
            <w:pPr>
              <w:pStyle w:val="Taulukko"/>
              <w:jc w:val="center"/>
            </w:pPr>
            <w:r>
              <w:t>-</w:t>
            </w:r>
          </w:p>
        </w:tc>
      </w:tr>
      <w:tr w:rsidR="00CB5294" w14:paraId="51DD6682" w14:textId="79D6F964" w:rsidTr="00960947">
        <w:tc>
          <w:tcPr>
            <w:tcW w:w="2689" w:type="dxa"/>
          </w:tcPr>
          <w:p w14:paraId="03D4B66C" w14:textId="77777777" w:rsidR="00CB5294" w:rsidRDefault="00CB5294" w:rsidP="00D53D43">
            <w:pPr>
              <w:pStyle w:val="Taulukko"/>
            </w:pPr>
            <w:r w:rsidRPr="00E02360">
              <w:t>patientLivingSubject.administrativeGenderCode</w:t>
            </w:r>
          </w:p>
        </w:tc>
        <w:tc>
          <w:tcPr>
            <w:tcW w:w="708" w:type="dxa"/>
          </w:tcPr>
          <w:p w14:paraId="126704E9" w14:textId="77777777" w:rsidR="00CB5294" w:rsidRDefault="00CB5294" w:rsidP="00D53D43">
            <w:pPr>
              <w:pStyle w:val="Taulukko"/>
              <w:jc w:val="center"/>
            </w:pPr>
            <w:r>
              <w:t>0..*</w:t>
            </w:r>
          </w:p>
        </w:tc>
        <w:tc>
          <w:tcPr>
            <w:tcW w:w="709" w:type="dxa"/>
          </w:tcPr>
          <w:p w14:paraId="1534108D" w14:textId="77777777" w:rsidR="00CB5294" w:rsidRDefault="00CB5294" w:rsidP="00D53D43">
            <w:pPr>
              <w:pStyle w:val="Taulukko"/>
              <w:jc w:val="center"/>
            </w:pPr>
            <w:r>
              <w:t>-</w:t>
            </w:r>
          </w:p>
        </w:tc>
        <w:tc>
          <w:tcPr>
            <w:tcW w:w="992" w:type="dxa"/>
          </w:tcPr>
          <w:p w14:paraId="096BA3A7" w14:textId="77777777" w:rsidR="00CB5294" w:rsidRDefault="00CB5294" w:rsidP="00D53D43">
            <w:pPr>
              <w:pStyle w:val="Taulukko"/>
              <w:jc w:val="center"/>
            </w:pPr>
            <w:r>
              <w:t>-</w:t>
            </w:r>
          </w:p>
        </w:tc>
        <w:tc>
          <w:tcPr>
            <w:tcW w:w="851" w:type="dxa"/>
          </w:tcPr>
          <w:p w14:paraId="0171FA84" w14:textId="77777777" w:rsidR="00CB5294" w:rsidRDefault="00CB5294" w:rsidP="00D53D43">
            <w:pPr>
              <w:pStyle w:val="Taulukko"/>
              <w:jc w:val="center"/>
            </w:pPr>
            <w:r w:rsidRPr="00A76469">
              <w:t>-</w:t>
            </w:r>
          </w:p>
        </w:tc>
        <w:tc>
          <w:tcPr>
            <w:tcW w:w="709" w:type="dxa"/>
          </w:tcPr>
          <w:p w14:paraId="0CA439F3" w14:textId="77777777" w:rsidR="00CB5294" w:rsidRDefault="00CB5294" w:rsidP="00D53D43">
            <w:pPr>
              <w:pStyle w:val="Taulukko"/>
              <w:jc w:val="center"/>
            </w:pPr>
            <w:r>
              <w:t>-</w:t>
            </w:r>
          </w:p>
        </w:tc>
        <w:tc>
          <w:tcPr>
            <w:tcW w:w="708" w:type="dxa"/>
          </w:tcPr>
          <w:p w14:paraId="134FE843" w14:textId="77777777" w:rsidR="00CB5294" w:rsidRDefault="00CB5294" w:rsidP="00D53D43">
            <w:pPr>
              <w:pStyle w:val="Taulukko"/>
              <w:jc w:val="center"/>
            </w:pPr>
            <w:r>
              <w:t>-</w:t>
            </w:r>
          </w:p>
        </w:tc>
        <w:tc>
          <w:tcPr>
            <w:tcW w:w="851" w:type="dxa"/>
          </w:tcPr>
          <w:p w14:paraId="7B8E0E2B" w14:textId="77777777" w:rsidR="00CB5294" w:rsidRDefault="00CB5294" w:rsidP="00D53D43">
            <w:pPr>
              <w:pStyle w:val="Taulukko"/>
              <w:jc w:val="center"/>
            </w:pPr>
            <w:r>
              <w:t>-</w:t>
            </w:r>
          </w:p>
        </w:tc>
        <w:tc>
          <w:tcPr>
            <w:tcW w:w="850" w:type="dxa"/>
          </w:tcPr>
          <w:p w14:paraId="13C2762E" w14:textId="77777777" w:rsidR="00CB5294" w:rsidRDefault="00CB5294" w:rsidP="00D53D43">
            <w:pPr>
              <w:pStyle w:val="Taulukko"/>
              <w:jc w:val="center"/>
            </w:pPr>
            <w:r>
              <w:t>-</w:t>
            </w:r>
          </w:p>
        </w:tc>
      </w:tr>
      <w:tr w:rsidR="00CB5294" w14:paraId="1BE24C30" w14:textId="1F55ABAD" w:rsidTr="00960947">
        <w:tc>
          <w:tcPr>
            <w:tcW w:w="2689" w:type="dxa"/>
          </w:tcPr>
          <w:p w14:paraId="35B262B1" w14:textId="77777777" w:rsidR="00CB5294" w:rsidRDefault="00CB5294" w:rsidP="00D53D43">
            <w:pPr>
              <w:pStyle w:val="Taulukko"/>
            </w:pPr>
            <w:r w:rsidRPr="00E02360">
              <w:t>encompassingClientRelationship</w:t>
            </w:r>
          </w:p>
        </w:tc>
        <w:tc>
          <w:tcPr>
            <w:tcW w:w="708" w:type="dxa"/>
          </w:tcPr>
          <w:p w14:paraId="1780F57F" w14:textId="77777777" w:rsidR="00CB5294" w:rsidRDefault="00CB5294" w:rsidP="00D53D43">
            <w:pPr>
              <w:pStyle w:val="Taulukko"/>
              <w:jc w:val="center"/>
            </w:pPr>
            <w:r>
              <w:t>Ei</w:t>
            </w:r>
          </w:p>
        </w:tc>
        <w:tc>
          <w:tcPr>
            <w:tcW w:w="709" w:type="dxa"/>
          </w:tcPr>
          <w:p w14:paraId="4956D0C5" w14:textId="77777777" w:rsidR="00CB5294" w:rsidRDefault="00CB5294" w:rsidP="00D53D43">
            <w:pPr>
              <w:pStyle w:val="Taulukko"/>
              <w:jc w:val="center"/>
            </w:pPr>
            <w:r>
              <w:t>-</w:t>
            </w:r>
          </w:p>
        </w:tc>
        <w:tc>
          <w:tcPr>
            <w:tcW w:w="992" w:type="dxa"/>
          </w:tcPr>
          <w:p w14:paraId="2293E1EC" w14:textId="77777777" w:rsidR="00CB5294" w:rsidRDefault="00CB5294" w:rsidP="00D53D43">
            <w:pPr>
              <w:pStyle w:val="Taulukko"/>
              <w:jc w:val="center"/>
            </w:pPr>
            <w:r>
              <w:t>-</w:t>
            </w:r>
          </w:p>
        </w:tc>
        <w:tc>
          <w:tcPr>
            <w:tcW w:w="851" w:type="dxa"/>
          </w:tcPr>
          <w:p w14:paraId="1E4ED1BC" w14:textId="77777777" w:rsidR="00CB5294" w:rsidRDefault="00CB5294" w:rsidP="00D53D43">
            <w:pPr>
              <w:pStyle w:val="Taulukko"/>
              <w:jc w:val="center"/>
            </w:pPr>
            <w:r w:rsidRPr="00A76469">
              <w:t>-</w:t>
            </w:r>
          </w:p>
        </w:tc>
        <w:tc>
          <w:tcPr>
            <w:tcW w:w="709" w:type="dxa"/>
          </w:tcPr>
          <w:p w14:paraId="50D0D936" w14:textId="77777777" w:rsidR="00CB5294" w:rsidRDefault="00CB5294" w:rsidP="00D53D43">
            <w:pPr>
              <w:pStyle w:val="Taulukko"/>
              <w:jc w:val="center"/>
            </w:pPr>
            <w:r>
              <w:t>-</w:t>
            </w:r>
          </w:p>
        </w:tc>
        <w:tc>
          <w:tcPr>
            <w:tcW w:w="708" w:type="dxa"/>
          </w:tcPr>
          <w:p w14:paraId="7729C421" w14:textId="77777777" w:rsidR="00CB5294" w:rsidRDefault="00CB5294" w:rsidP="00D53D43">
            <w:pPr>
              <w:pStyle w:val="Taulukko"/>
              <w:jc w:val="center"/>
            </w:pPr>
            <w:r>
              <w:t>-</w:t>
            </w:r>
          </w:p>
        </w:tc>
        <w:tc>
          <w:tcPr>
            <w:tcW w:w="851" w:type="dxa"/>
          </w:tcPr>
          <w:p w14:paraId="18562C30" w14:textId="77777777" w:rsidR="00CB5294" w:rsidRDefault="00CB5294" w:rsidP="00D53D43">
            <w:pPr>
              <w:pStyle w:val="Taulukko"/>
              <w:jc w:val="center"/>
            </w:pPr>
            <w:r>
              <w:t>-</w:t>
            </w:r>
          </w:p>
        </w:tc>
        <w:tc>
          <w:tcPr>
            <w:tcW w:w="850" w:type="dxa"/>
          </w:tcPr>
          <w:p w14:paraId="3CE9ED34" w14:textId="77777777" w:rsidR="00CB5294" w:rsidRDefault="00CB5294" w:rsidP="00D53D43">
            <w:pPr>
              <w:pStyle w:val="Taulukko"/>
              <w:jc w:val="center"/>
            </w:pPr>
            <w:r>
              <w:t>-</w:t>
            </w:r>
          </w:p>
        </w:tc>
      </w:tr>
      <w:tr w:rsidR="00CB5294" w14:paraId="20AF8323" w14:textId="4598647B" w:rsidTr="00960947">
        <w:tc>
          <w:tcPr>
            <w:tcW w:w="2689" w:type="dxa"/>
          </w:tcPr>
          <w:p w14:paraId="539188A1" w14:textId="77777777" w:rsidR="00CB5294" w:rsidRDefault="00CB5294" w:rsidP="00D53D43">
            <w:pPr>
              <w:pStyle w:val="Taulukko"/>
            </w:pPr>
            <w:r w:rsidRPr="00E02360">
              <w:t>encompassingEncounter.id</w:t>
            </w:r>
          </w:p>
        </w:tc>
        <w:tc>
          <w:tcPr>
            <w:tcW w:w="708" w:type="dxa"/>
          </w:tcPr>
          <w:p w14:paraId="1133755D" w14:textId="77777777" w:rsidR="00CB5294" w:rsidRDefault="00CB5294" w:rsidP="00D53D43">
            <w:pPr>
              <w:pStyle w:val="Taulukko"/>
              <w:jc w:val="center"/>
            </w:pPr>
            <w:r>
              <w:t>0..*</w:t>
            </w:r>
          </w:p>
        </w:tc>
        <w:tc>
          <w:tcPr>
            <w:tcW w:w="709" w:type="dxa"/>
          </w:tcPr>
          <w:p w14:paraId="7E2A2156" w14:textId="77777777" w:rsidR="00CB5294" w:rsidRDefault="00CB5294" w:rsidP="00D53D43">
            <w:pPr>
              <w:pStyle w:val="Taulukko"/>
              <w:jc w:val="center"/>
            </w:pPr>
            <w:r>
              <w:t>-</w:t>
            </w:r>
          </w:p>
        </w:tc>
        <w:tc>
          <w:tcPr>
            <w:tcW w:w="992" w:type="dxa"/>
          </w:tcPr>
          <w:p w14:paraId="314DD50E" w14:textId="77777777" w:rsidR="00CB5294" w:rsidRDefault="00CB5294" w:rsidP="00D53D43">
            <w:pPr>
              <w:pStyle w:val="Taulukko"/>
              <w:jc w:val="center"/>
            </w:pPr>
            <w:r>
              <w:t>-</w:t>
            </w:r>
          </w:p>
        </w:tc>
        <w:tc>
          <w:tcPr>
            <w:tcW w:w="851" w:type="dxa"/>
          </w:tcPr>
          <w:p w14:paraId="11F35AD2" w14:textId="77777777" w:rsidR="00CB5294" w:rsidRDefault="00CB5294" w:rsidP="00D53D43">
            <w:pPr>
              <w:pStyle w:val="Taulukko"/>
              <w:jc w:val="center"/>
            </w:pPr>
            <w:r w:rsidRPr="00A76469">
              <w:t>-</w:t>
            </w:r>
          </w:p>
        </w:tc>
        <w:tc>
          <w:tcPr>
            <w:tcW w:w="709" w:type="dxa"/>
          </w:tcPr>
          <w:p w14:paraId="3FEFF0DF" w14:textId="77777777" w:rsidR="00CB5294" w:rsidRDefault="00CB5294" w:rsidP="00D53D43">
            <w:pPr>
              <w:pStyle w:val="Taulukko"/>
              <w:jc w:val="center"/>
            </w:pPr>
            <w:r>
              <w:t>o</w:t>
            </w:r>
          </w:p>
        </w:tc>
        <w:tc>
          <w:tcPr>
            <w:tcW w:w="708" w:type="dxa"/>
          </w:tcPr>
          <w:p w14:paraId="72F878E5" w14:textId="77777777" w:rsidR="00CB5294" w:rsidRDefault="00CB5294" w:rsidP="00D53D43">
            <w:pPr>
              <w:pStyle w:val="Taulukko"/>
              <w:jc w:val="center"/>
            </w:pPr>
            <w:r>
              <w:t>-</w:t>
            </w:r>
          </w:p>
        </w:tc>
        <w:tc>
          <w:tcPr>
            <w:tcW w:w="851" w:type="dxa"/>
          </w:tcPr>
          <w:p w14:paraId="4142D9E2" w14:textId="77777777" w:rsidR="00CB5294" w:rsidRDefault="00CB5294" w:rsidP="00D53D43">
            <w:pPr>
              <w:pStyle w:val="Taulukko"/>
              <w:jc w:val="center"/>
            </w:pPr>
            <w:r>
              <w:t>-</w:t>
            </w:r>
          </w:p>
        </w:tc>
        <w:tc>
          <w:tcPr>
            <w:tcW w:w="850" w:type="dxa"/>
          </w:tcPr>
          <w:p w14:paraId="3CAD9422" w14:textId="77777777" w:rsidR="00CB5294" w:rsidRDefault="00CB5294" w:rsidP="00D53D43">
            <w:pPr>
              <w:pStyle w:val="Taulukko"/>
              <w:jc w:val="center"/>
            </w:pPr>
            <w:r>
              <w:t>-</w:t>
            </w:r>
          </w:p>
        </w:tc>
      </w:tr>
      <w:tr w:rsidR="00CB5294" w14:paraId="03AD1AD8" w14:textId="0FD312CF" w:rsidTr="00960947">
        <w:tc>
          <w:tcPr>
            <w:tcW w:w="2689" w:type="dxa"/>
          </w:tcPr>
          <w:p w14:paraId="0846AA9D" w14:textId="77777777" w:rsidR="00CB5294" w:rsidRDefault="00CB5294" w:rsidP="00D53D43">
            <w:pPr>
              <w:pStyle w:val="Taulukko"/>
            </w:pPr>
            <w:r w:rsidRPr="00E02360">
              <w:t>encompassingEncounter.code</w:t>
            </w:r>
          </w:p>
        </w:tc>
        <w:tc>
          <w:tcPr>
            <w:tcW w:w="708" w:type="dxa"/>
          </w:tcPr>
          <w:p w14:paraId="1A0BF4CC" w14:textId="77777777" w:rsidR="00CB5294" w:rsidRDefault="00CB5294" w:rsidP="00D53D43">
            <w:pPr>
              <w:pStyle w:val="Taulukko"/>
              <w:jc w:val="center"/>
            </w:pPr>
            <w:r>
              <w:t>Ei</w:t>
            </w:r>
          </w:p>
        </w:tc>
        <w:tc>
          <w:tcPr>
            <w:tcW w:w="709" w:type="dxa"/>
          </w:tcPr>
          <w:p w14:paraId="57BAEC95" w14:textId="77777777" w:rsidR="00CB5294" w:rsidRDefault="00CB5294" w:rsidP="00D53D43">
            <w:pPr>
              <w:pStyle w:val="Taulukko"/>
              <w:jc w:val="center"/>
            </w:pPr>
            <w:r>
              <w:t>-</w:t>
            </w:r>
          </w:p>
        </w:tc>
        <w:tc>
          <w:tcPr>
            <w:tcW w:w="992" w:type="dxa"/>
          </w:tcPr>
          <w:p w14:paraId="3912EBFE" w14:textId="77777777" w:rsidR="00CB5294" w:rsidRDefault="00CB5294" w:rsidP="00D53D43">
            <w:pPr>
              <w:pStyle w:val="Taulukko"/>
              <w:jc w:val="center"/>
            </w:pPr>
            <w:r>
              <w:t>-</w:t>
            </w:r>
          </w:p>
        </w:tc>
        <w:tc>
          <w:tcPr>
            <w:tcW w:w="851" w:type="dxa"/>
          </w:tcPr>
          <w:p w14:paraId="25F43D47" w14:textId="77777777" w:rsidR="00CB5294" w:rsidRDefault="00CB5294" w:rsidP="00D53D43">
            <w:pPr>
              <w:pStyle w:val="Taulukko"/>
              <w:jc w:val="center"/>
            </w:pPr>
            <w:r w:rsidRPr="00A76469">
              <w:t>-</w:t>
            </w:r>
          </w:p>
        </w:tc>
        <w:tc>
          <w:tcPr>
            <w:tcW w:w="709" w:type="dxa"/>
          </w:tcPr>
          <w:p w14:paraId="25DF83A4" w14:textId="77777777" w:rsidR="00CB5294" w:rsidRDefault="00CB5294" w:rsidP="00D53D43">
            <w:pPr>
              <w:pStyle w:val="Taulukko"/>
              <w:jc w:val="center"/>
            </w:pPr>
            <w:r>
              <w:t>-</w:t>
            </w:r>
          </w:p>
        </w:tc>
        <w:tc>
          <w:tcPr>
            <w:tcW w:w="708" w:type="dxa"/>
          </w:tcPr>
          <w:p w14:paraId="0ACA02EC" w14:textId="77777777" w:rsidR="00CB5294" w:rsidRDefault="00CB5294" w:rsidP="00D53D43">
            <w:pPr>
              <w:pStyle w:val="Taulukko"/>
              <w:jc w:val="center"/>
            </w:pPr>
            <w:r>
              <w:t>-</w:t>
            </w:r>
          </w:p>
        </w:tc>
        <w:tc>
          <w:tcPr>
            <w:tcW w:w="851" w:type="dxa"/>
          </w:tcPr>
          <w:p w14:paraId="02DED122" w14:textId="77777777" w:rsidR="00CB5294" w:rsidRDefault="00CB5294" w:rsidP="00D53D43">
            <w:pPr>
              <w:pStyle w:val="Taulukko"/>
              <w:jc w:val="center"/>
            </w:pPr>
            <w:r>
              <w:t>-</w:t>
            </w:r>
          </w:p>
        </w:tc>
        <w:tc>
          <w:tcPr>
            <w:tcW w:w="850" w:type="dxa"/>
          </w:tcPr>
          <w:p w14:paraId="3909BE13" w14:textId="77777777" w:rsidR="00CB5294" w:rsidRDefault="00CB5294" w:rsidP="00D53D43">
            <w:pPr>
              <w:pStyle w:val="Taulukko"/>
              <w:jc w:val="center"/>
            </w:pPr>
            <w:r>
              <w:t>-</w:t>
            </w:r>
          </w:p>
        </w:tc>
      </w:tr>
      <w:tr w:rsidR="00CB5294" w14:paraId="7D03E094" w14:textId="08CC5238" w:rsidTr="00960947">
        <w:tc>
          <w:tcPr>
            <w:tcW w:w="2689" w:type="dxa"/>
          </w:tcPr>
          <w:p w14:paraId="22EB8FEF" w14:textId="77777777" w:rsidR="00CB5294" w:rsidRDefault="00CB5294" w:rsidP="00D53D43">
            <w:pPr>
              <w:pStyle w:val="Taulukko"/>
            </w:pPr>
            <w:r w:rsidRPr="00E02360">
              <w:t>encompassingEncounter.effectiveTime/low</w:t>
            </w:r>
          </w:p>
        </w:tc>
        <w:tc>
          <w:tcPr>
            <w:tcW w:w="708" w:type="dxa"/>
          </w:tcPr>
          <w:p w14:paraId="41FD97E5" w14:textId="77777777" w:rsidR="00CB5294" w:rsidRDefault="00CB5294" w:rsidP="00D53D43">
            <w:pPr>
              <w:pStyle w:val="Taulukko"/>
              <w:jc w:val="center"/>
            </w:pPr>
            <w:r>
              <w:t>Ei</w:t>
            </w:r>
          </w:p>
        </w:tc>
        <w:tc>
          <w:tcPr>
            <w:tcW w:w="709" w:type="dxa"/>
          </w:tcPr>
          <w:p w14:paraId="38B8FE63" w14:textId="77777777" w:rsidR="00CB5294" w:rsidRDefault="00CB5294" w:rsidP="00D53D43">
            <w:pPr>
              <w:pStyle w:val="Taulukko"/>
              <w:jc w:val="center"/>
            </w:pPr>
            <w:r>
              <w:t>-</w:t>
            </w:r>
          </w:p>
        </w:tc>
        <w:tc>
          <w:tcPr>
            <w:tcW w:w="992" w:type="dxa"/>
          </w:tcPr>
          <w:p w14:paraId="2C03FFC5" w14:textId="77777777" w:rsidR="00CB5294" w:rsidRDefault="00CB5294" w:rsidP="00D53D43">
            <w:pPr>
              <w:pStyle w:val="Taulukko"/>
              <w:jc w:val="center"/>
            </w:pPr>
            <w:r>
              <w:t>-</w:t>
            </w:r>
          </w:p>
        </w:tc>
        <w:tc>
          <w:tcPr>
            <w:tcW w:w="851" w:type="dxa"/>
          </w:tcPr>
          <w:p w14:paraId="3078004F" w14:textId="77777777" w:rsidR="00CB5294" w:rsidRDefault="00CB5294" w:rsidP="00D53D43">
            <w:pPr>
              <w:pStyle w:val="Taulukko"/>
              <w:jc w:val="center"/>
            </w:pPr>
            <w:r w:rsidRPr="00A76469">
              <w:t>-</w:t>
            </w:r>
          </w:p>
        </w:tc>
        <w:tc>
          <w:tcPr>
            <w:tcW w:w="709" w:type="dxa"/>
          </w:tcPr>
          <w:p w14:paraId="06B0A514" w14:textId="77777777" w:rsidR="00CB5294" w:rsidRDefault="00CB5294" w:rsidP="00D53D43">
            <w:pPr>
              <w:pStyle w:val="Taulukko"/>
              <w:jc w:val="center"/>
            </w:pPr>
            <w:r>
              <w:t>-</w:t>
            </w:r>
          </w:p>
        </w:tc>
        <w:tc>
          <w:tcPr>
            <w:tcW w:w="708" w:type="dxa"/>
          </w:tcPr>
          <w:p w14:paraId="41B9A397" w14:textId="77777777" w:rsidR="00CB5294" w:rsidRDefault="00CB5294" w:rsidP="00D53D43">
            <w:pPr>
              <w:pStyle w:val="Taulukko"/>
              <w:jc w:val="center"/>
            </w:pPr>
            <w:r>
              <w:t>-</w:t>
            </w:r>
          </w:p>
        </w:tc>
        <w:tc>
          <w:tcPr>
            <w:tcW w:w="851" w:type="dxa"/>
          </w:tcPr>
          <w:p w14:paraId="09C5C1F5" w14:textId="77777777" w:rsidR="00CB5294" w:rsidRDefault="00CB5294" w:rsidP="00D53D43">
            <w:pPr>
              <w:pStyle w:val="Taulukko"/>
              <w:jc w:val="center"/>
            </w:pPr>
            <w:r>
              <w:t>-</w:t>
            </w:r>
          </w:p>
        </w:tc>
        <w:tc>
          <w:tcPr>
            <w:tcW w:w="850" w:type="dxa"/>
          </w:tcPr>
          <w:p w14:paraId="02AE8F47" w14:textId="77777777" w:rsidR="00CB5294" w:rsidRDefault="00CB5294" w:rsidP="00D53D43">
            <w:pPr>
              <w:pStyle w:val="Taulukko"/>
              <w:jc w:val="center"/>
            </w:pPr>
            <w:r>
              <w:t>-</w:t>
            </w:r>
          </w:p>
        </w:tc>
      </w:tr>
      <w:tr w:rsidR="00CB5294" w14:paraId="6C568145" w14:textId="57267310" w:rsidTr="00960947">
        <w:tc>
          <w:tcPr>
            <w:tcW w:w="2689" w:type="dxa"/>
          </w:tcPr>
          <w:p w14:paraId="18CB8893" w14:textId="77777777" w:rsidR="00CB5294" w:rsidRDefault="00CB5294" w:rsidP="00D53D43">
            <w:pPr>
              <w:pStyle w:val="Taulukko"/>
            </w:pPr>
            <w:r w:rsidRPr="00E02360">
              <w:t>encompassingEncounter.effectiveTime/high</w:t>
            </w:r>
          </w:p>
        </w:tc>
        <w:tc>
          <w:tcPr>
            <w:tcW w:w="708" w:type="dxa"/>
          </w:tcPr>
          <w:p w14:paraId="53433E27" w14:textId="77777777" w:rsidR="00CB5294" w:rsidRDefault="00CB5294" w:rsidP="00D53D43">
            <w:pPr>
              <w:pStyle w:val="Taulukko"/>
              <w:jc w:val="center"/>
            </w:pPr>
            <w:r>
              <w:t>Ei</w:t>
            </w:r>
          </w:p>
        </w:tc>
        <w:tc>
          <w:tcPr>
            <w:tcW w:w="709" w:type="dxa"/>
          </w:tcPr>
          <w:p w14:paraId="55B43456" w14:textId="77777777" w:rsidR="00CB5294" w:rsidRDefault="00CB5294" w:rsidP="00D53D43">
            <w:pPr>
              <w:pStyle w:val="Taulukko"/>
              <w:jc w:val="center"/>
            </w:pPr>
            <w:r>
              <w:t>-</w:t>
            </w:r>
          </w:p>
        </w:tc>
        <w:tc>
          <w:tcPr>
            <w:tcW w:w="992" w:type="dxa"/>
          </w:tcPr>
          <w:p w14:paraId="7D489CBB" w14:textId="77777777" w:rsidR="00CB5294" w:rsidRDefault="00CB5294" w:rsidP="00D53D43">
            <w:pPr>
              <w:pStyle w:val="Taulukko"/>
              <w:jc w:val="center"/>
            </w:pPr>
            <w:r>
              <w:t>-</w:t>
            </w:r>
          </w:p>
        </w:tc>
        <w:tc>
          <w:tcPr>
            <w:tcW w:w="851" w:type="dxa"/>
          </w:tcPr>
          <w:p w14:paraId="65B1BBCD" w14:textId="77777777" w:rsidR="00CB5294" w:rsidRDefault="00CB5294" w:rsidP="00D53D43">
            <w:pPr>
              <w:pStyle w:val="Taulukko"/>
              <w:jc w:val="center"/>
            </w:pPr>
            <w:r w:rsidRPr="00A76469">
              <w:t>-</w:t>
            </w:r>
          </w:p>
        </w:tc>
        <w:tc>
          <w:tcPr>
            <w:tcW w:w="709" w:type="dxa"/>
          </w:tcPr>
          <w:p w14:paraId="6E7E89B3" w14:textId="77777777" w:rsidR="00CB5294" w:rsidRDefault="00CB5294" w:rsidP="00D53D43">
            <w:pPr>
              <w:pStyle w:val="Taulukko"/>
              <w:jc w:val="center"/>
            </w:pPr>
            <w:r>
              <w:t>-</w:t>
            </w:r>
          </w:p>
        </w:tc>
        <w:tc>
          <w:tcPr>
            <w:tcW w:w="708" w:type="dxa"/>
          </w:tcPr>
          <w:p w14:paraId="07759D41" w14:textId="77777777" w:rsidR="00CB5294" w:rsidRDefault="00CB5294" w:rsidP="00D53D43">
            <w:pPr>
              <w:pStyle w:val="Taulukko"/>
              <w:jc w:val="center"/>
            </w:pPr>
            <w:r>
              <w:t>-</w:t>
            </w:r>
          </w:p>
        </w:tc>
        <w:tc>
          <w:tcPr>
            <w:tcW w:w="851" w:type="dxa"/>
          </w:tcPr>
          <w:p w14:paraId="461E7897" w14:textId="77777777" w:rsidR="00CB5294" w:rsidRDefault="00CB5294" w:rsidP="00D53D43">
            <w:pPr>
              <w:pStyle w:val="Taulukko"/>
              <w:jc w:val="center"/>
            </w:pPr>
            <w:r>
              <w:t>-</w:t>
            </w:r>
          </w:p>
        </w:tc>
        <w:tc>
          <w:tcPr>
            <w:tcW w:w="850" w:type="dxa"/>
          </w:tcPr>
          <w:p w14:paraId="1A05189E" w14:textId="77777777" w:rsidR="00CB5294" w:rsidRDefault="00CB5294" w:rsidP="00D53D43">
            <w:pPr>
              <w:pStyle w:val="Taulukko"/>
              <w:jc w:val="center"/>
            </w:pPr>
            <w:r>
              <w:t>-</w:t>
            </w:r>
          </w:p>
        </w:tc>
      </w:tr>
      <w:tr w:rsidR="00CB5294" w14:paraId="53033054" w14:textId="0C9B0C7F" w:rsidTr="00960947">
        <w:tc>
          <w:tcPr>
            <w:tcW w:w="2689" w:type="dxa"/>
          </w:tcPr>
          <w:p w14:paraId="4DAA31B8" w14:textId="77777777" w:rsidR="00CB5294" w:rsidRDefault="00CB5294" w:rsidP="00D53D43">
            <w:pPr>
              <w:pStyle w:val="Taulukko"/>
            </w:pPr>
            <w:r w:rsidRPr="00E02360">
              <w:t>encompassingEncounterStatus</w:t>
            </w:r>
          </w:p>
        </w:tc>
        <w:tc>
          <w:tcPr>
            <w:tcW w:w="708" w:type="dxa"/>
          </w:tcPr>
          <w:p w14:paraId="15425137" w14:textId="77777777" w:rsidR="00CB5294" w:rsidRDefault="00CB5294" w:rsidP="00D53D43">
            <w:pPr>
              <w:pStyle w:val="Taulukko"/>
              <w:jc w:val="center"/>
            </w:pPr>
            <w:r>
              <w:t>Ei</w:t>
            </w:r>
          </w:p>
        </w:tc>
        <w:tc>
          <w:tcPr>
            <w:tcW w:w="709" w:type="dxa"/>
          </w:tcPr>
          <w:p w14:paraId="2C3257A4" w14:textId="77777777" w:rsidR="00CB5294" w:rsidRDefault="00CB5294" w:rsidP="00D53D43">
            <w:pPr>
              <w:pStyle w:val="Taulukko"/>
              <w:jc w:val="center"/>
            </w:pPr>
            <w:r>
              <w:t>-</w:t>
            </w:r>
          </w:p>
        </w:tc>
        <w:tc>
          <w:tcPr>
            <w:tcW w:w="992" w:type="dxa"/>
          </w:tcPr>
          <w:p w14:paraId="2258EBF2" w14:textId="77777777" w:rsidR="00CB5294" w:rsidRDefault="00CB5294" w:rsidP="00D53D43">
            <w:pPr>
              <w:pStyle w:val="Taulukko"/>
              <w:jc w:val="center"/>
            </w:pPr>
            <w:r>
              <w:t>-</w:t>
            </w:r>
          </w:p>
        </w:tc>
        <w:tc>
          <w:tcPr>
            <w:tcW w:w="851" w:type="dxa"/>
          </w:tcPr>
          <w:p w14:paraId="486073B0" w14:textId="77777777" w:rsidR="00CB5294" w:rsidRDefault="00CB5294" w:rsidP="00D53D43">
            <w:pPr>
              <w:pStyle w:val="Taulukko"/>
              <w:jc w:val="center"/>
            </w:pPr>
            <w:r w:rsidRPr="00A76469">
              <w:t>-</w:t>
            </w:r>
          </w:p>
        </w:tc>
        <w:tc>
          <w:tcPr>
            <w:tcW w:w="709" w:type="dxa"/>
          </w:tcPr>
          <w:p w14:paraId="3742F96F" w14:textId="77777777" w:rsidR="00CB5294" w:rsidRDefault="00CB5294" w:rsidP="00D53D43">
            <w:pPr>
              <w:pStyle w:val="Taulukko"/>
              <w:jc w:val="center"/>
            </w:pPr>
            <w:r>
              <w:t>-</w:t>
            </w:r>
          </w:p>
        </w:tc>
        <w:tc>
          <w:tcPr>
            <w:tcW w:w="708" w:type="dxa"/>
          </w:tcPr>
          <w:p w14:paraId="1F67F0A4" w14:textId="77777777" w:rsidR="00CB5294" w:rsidRDefault="00CB5294" w:rsidP="00D53D43">
            <w:pPr>
              <w:pStyle w:val="Taulukko"/>
              <w:jc w:val="center"/>
            </w:pPr>
            <w:r>
              <w:t>-</w:t>
            </w:r>
          </w:p>
        </w:tc>
        <w:tc>
          <w:tcPr>
            <w:tcW w:w="851" w:type="dxa"/>
          </w:tcPr>
          <w:p w14:paraId="71878AD5" w14:textId="77777777" w:rsidR="00CB5294" w:rsidRDefault="00CB5294" w:rsidP="00D53D43">
            <w:pPr>
              <w:pStyle w:val="Taulukko"/>
              <w:jc w:val="center"/>
            </w:pPr>
            <w:r>
              <w:t>-</w:t>
            </w:r>
          </w:p>
        </w:tc>
        <w:tc>
          <w:tcPr>
            <w:tcW w:w="850" w:type="dxa"/>
          </w:tcPr>
          <w:p w14:paraId="77E6039D" w14:textId="77777777" w:rsidR="00CB5294" w:rsidRDefault="00CB5294" w:rsidP="00D53D43">
            <w:pPr>
              <w:pStyle w:val="Taulukko"/>
              <w:jc w:val="center"/>
            </w:pPr>
            <w:r>
              <w:t>-</w:t>
            </w:r>
          </w:p>
        </w:tc>
      </w:tr>
      <w:tr w:rsidR="00CB5294" w14:paraId="28200AE0" w14:textId="6AE4C311" w:rsidTr="00960947">
        <w:tc>
          <w:tcPr>
            <w:tcW w:w="2689" w:type="dxa"/>
          </w:tcPr>
          <w:p w14:paraId="3C61F470" w14:textId="77777777" w:rsidR="00CB5294" w:rsidRDefault="00CB5294" w:rsidP="00D53D43">
            <w:pPr>
              <w:pStyle w:val="Taulukko"/>
              <w:jc w:val="both"/>
            </w:pPr>
            <w:r w:rsidRPr="005E3908">
              <w:t>serviceprocessType</w:t>
            </w:r>
          </w:p>
        </w:tc>
        <w:tc>
          <w:tcPr>
            <w:tcW w:w="708" w:type="dxa"/>
          </w:tcPr>
          <w:p w14:paraId="14EB3213" w14:textId="77777777" w:rsidR="00CB5294" w:rsidRDefault="00CB5294" w:rsidP="00D53D43">
            <w:pPr>
              <w:pStyle w:val="Taulukko"/>
              <w:jc w:val="center"/>
            </w:pPr>
            <w:r>
              <w:t>Ei</w:t>
            </w:r>
          </w:p>
        </w:tc>
        <w:tc>
          <w:tcPr>
            <w:tcW w:w="709" w:type="dxa"/>
          </w:tcPr>
          <w:p w14:paraId="1DECBE06" w14:textId="77777777" w:rsidR="00CB5294" w:rsidRDefault="00CB5294" w:rsidP="00D53D43">
            <w:pPr>
              <w:pStyle w:val="Taulukko"/>
              <w:jc w:val="center"/>
            </w:pPr>
            <w:r>
              <w:t>-</w:t>
            </w:r>
          </w:p>
        </w:tc>
        <w:tc>
          <w:tcPr>
            <w:tcW w:w="992" w:type="dxa"/>
          </w:tcPr>
          <w:p w14:paraId="1E42ABB9" w14:textId="77777777" w:rsidR="00CB5294" w:rsidRDefault="00CB5294" w:rsidP="00D53D43">
            <w:pPr>
              <w:pStyle w:val="Taulukko"/>
              <w:jc w:val="center"/>
            </w:pPr>
            <w:r>
              <w:t>-</w:t>
            </w:r>
          </w:p>
        </w:tc>
        <w:tc>
          <w:tcPr>
            <w:tcW w:w="851" w:type="dxa"/>
          </w:tcPr>
          <w:p w14:paraId="7EC28CE1" w14:textId="77777777" w:rsidR="00CB5294" w:rsidRDefault="00CB5294" w:rsidP="00D53D43">
            <w:pPr>
              <w:pStyle w:val="Taulukko"/>
              <w:jc w:val="center"/>
            </w:pPr>
            <w:r w:rsidRPr="00A76469">
              <w:t>-</w:t>
            </w:r>
          </w:p>
        </w:tc>
        <w:tc>
          <w:tcPr>
            <w:tcW w:w="709" w:type="dxa"/>
          </w:tcPr>
          <w:p w14:paraId="08A3882E" w14:textId="77777777" w:rsidR="00CB5294" w:rsidRDefault="00CB5294" w:rsidP="00D53D43">
            <w:pPr>
              <w:pStyle w:val="Taulukko"/>
              <w:jc w:val="center"/>
            </w:pPr>
            <w:r>
              <w:t>o</w:t>
            </w:r>
          </w:p>
        </w:tc>
        <w:tc>
          <w:tcPr>
            <w:tcW w:w="708" w:type="dxa"/>
          </w:tcPr>
          <w:p w14:paraId="04AC0AAE" w14:textId="77777777" w:rsidR="00CB5294" w:rsidRDefault="00CB5294" w:rsidP="00D53D43">
            <w:pPr>
              <w:pStyle w:val="Taulukko"/>
              <w:jc w:val="center"/>
            </w:pPr>
            <w:r>
              <w:t>-</w:t>
            </w:r>
          </w:p>
        </w:tc>
        <w:tc>
          <w:tcPr>
            <w:tcW w:w="851" w:type="dxa"/>
          </w:tcPr>
          <w:p w14:paraId="57227101" w14:textId="77777777" w:rsidR="00CB5294" w:rsidRDefault="00CB5294" w:rsidP="00D53D43">
            <w:pPr>
              <w:pStyle w:val="Taulukko"/>
              <w:jc w:val="center"/>
            </w:pPr>
            <w:r>
              <w:t>-</w:t>
            </w:r>
          </w:p>
        </w:tc>
        <w:tc>
          <w:tcPr>
            <w:tcW w:w="850" w:type="dxa"/>
          </w:tcPr>
          <w:p w14:paraId="5F560B41" w14:textId="77777777" w:rsidR="00CB5294" w:rsidRDefault="00CB5294" w:rsidP="00D53D43">
            <w:pPr>
              <w:pStyle w:val="Taulukko"/>
              <w:jc w:val="center"/>
            </w:pPr>
            <w:r>
              <w:t>-</w:t>
            </w:r>
          </w:p>
        </w:tc>
      </w:tr>
      <w:tr w:rsidR="00CB5294" w14:paraId="23D002BE" w14:textId="1D914DE6" w:rsidTr="00960947">
        <w:tc>
          <w:tcPr>
            <w:tcW w:w="2689" w:type="dxa"/>
          </w:tcPr>
          <w:p w14:paraId="704E0ABD" w14:textId="77777777" w:rsidR="00CB5294" w:rsidRDefault="00CB5294" w:rsidP="00D53D43">
            <w:pPr>
              <w:pStyle w:val="Taulukko"/>
              <w:jc w:val="both"/>
            </w:pPr>
            <w:r>
              <w:t>functionCode</w:t>
            </w:r>
          </w:p>
        </w:tc>
        <w:tc>
          <w:tcPr>
            <w:tcW w:w="708" w:type="dxa"/>
          </w:tcPr>
          <w:p w14:paraId="7CFEECEB" w14:textId="77777777" w:rsidR="00CB5294" w:rsidRDefault="00CB5294" w:rsidP="00D53D43">
            <w:pPr>
              <w:pStyle w:val="Taulukko"/>
              <w:jc w:val="center"/>
            </w:pPr>
            <w:r>
              <w:t>Ei</w:t>
            </w:r>
          </w:p>
        </w:tc>
        <w:tc>
          <w:tcPr>
            <w:tcW w:w="709" w:type="dxa"/>
          </w:tcPr>
          <w:p w14:paraId="5AD3E1BD" w14:textId="77777777" w:rsidR="00CB5294" w:rsidRDefault="00CB5294" w:rsidP="00D53D43">
            <w:pPr>
              <w:pStyle w:val="Taulukko"/>
              <w:jc w:val="center"/>
            </w:pPr>
            <w:r>
              <w:t>-</w:t>
            </w:r>
          </w:p>
        </w:tc>
        <w:tc>
          <w:tcPr>
            <w:tcW w:w="992" w:type="dxa"/>
          </w:tcPr>
          <w:p w14:paraId="0D87FEEF" w14:textId="77777777" w:rsidR="00CB5294" w:rsidRDefault="00CB5294" w:rsidP="00D53D43">
            <w:pPr>
              <w:pStyle w:val="Taulukko"/>
              <w:jc w:val="center"/>
            </w:pPr>
            <w:r>
              <w:t>-</w:t>
            </w:r>
          </w:p>
        </w:tc>
        <w:tc>
          <w:tcPr>
            <w:tcW w:w="851" w:type="dxa"/>
          </w:tcPr>
          <w:p w14:paraId="354BC030" w14:textId="4B61A934" w:rsidR="00CB5294" w:rsidRDefault="00CB5294" w:rsidP="00D53D43">
            <w:pPr>
              <w:pStyle w:val="Taulukko"/>
              <w:jc w:val="center"/>
            </w:pPr>
            <w:r>
              <w:t>o</w:t>
            </w:r>
          </w:p>
        </w:tc>
        <w:tc>
          <w:tcPr>
            <w:tcW w:w="709" w:type="dxa"/>
          </w:tcPr>
          <w:p w14:paraId="3618AF1B" w14:textId="77777777" w:rsidR="00CB5294" w:rsidRDefault="00CB5294" w:rsidP="00D53D43">
            <w:pPr>
              <w:pStyle w:val="Taulukko"/>
              <w:jc w:val="center"/>
            </w:pPr>
            <w:r>
              <w:t>o</w:t>
            </w:r>
          </w:p>
        </w:tc>
        <w:tc>
          <w:tcPr>
            <w:tcW w:w="708" w:type="dxa"/>
          </w:tcPr>
          <w:p w14:paraId="6C026517" w14:textId="77777777" w:rsidR="00CB5294" w:rsidRDefault="00CB5294" w:rsidP="00D53D43">
            <w:pPr>
              <w:pStyle w:val="Taulukko"/>
              <w:jc w:val="center"/>
            </w:pPr>
            <w:r>
              <w:t>-</w:t>
            </w:r>
          </w:p>
        </w:tc>
        <w:tc>
          <w:tcPr>
            <w:tcW w:w="851" w:type="dxa"/>
          </w:tcPr>
          <w:p w14:paraId="32ED0BBB" w14:textId="77777777" w:rsidR="00CB5294" w:rsidRDefault="00CB5294" w:rsidP="00D53D43">
            <w:pPr>
              <w:pStyle w:val="Taulukko"/>
              <w:jc w:val="center"/>
            </w:pPr>
            <w:r>
              <w:t>p</w:t>
            </w:r>
          </w:p>
        </w:tc>
        <w:tc>
          <w:tcPr>
            <w:tcW w:w="850" w:type="dxa"/>
          </w:tcPr>
          <w:p w14:paraId="4AE7DFD2" w14:textId="77777777" w:rsidR="00CB5294" w:rsidRDefault="00CB5294" w:rsidP="00D53D43">
            <w:pPr>
              <w:pStyle w:val="Taulukko"/>
              <w:jc w:val="center"/>
            </w:pPr>
            <w:r>
              <w:t>o</w:t>
            </w:r>
          </w:p>
        </w:tc>
      </w:tr>
      <w:tr w:rsidR="00CB5294" w14:paraId="6F525E8D" w14:textId="4FCC96E4" w:rsidTr="00960947">
        <w:tc>
          <w:tcPr>
            <w:tcW w:w="2689" w:type="dxa"/>
          </w:tcPr>
          <w:p w14:paraId="7E05FF86" w14:textId="77777777" w:rsidR="00CB5294" w:rsidRDefault="00CB5294" w:rsidP="00D53D43">
            <w:pPr>
              <w:pStyle w:val="Taulukko"/>
              <w:jc w:val="both"/>
            </w:pPr>
            <w:r w:rsidRPr="005E3908">
              <w:t>serviceEvent.code</w:t>
            </w:r>
          </w:p>
        </w:tc>
        <w:tc>
          <w:tcPr>
            <w:tcW w:w="708" w:type="dxa"/>
          </w:tcPr>
          <w:p w14:paraId="4728A2FA" w14:textId="77777777" w:rsidR="00CB5294" w:rsidRDefault="00CB5294" w:rsidP="00D53D43">
            <w:pPr>
              <w:pStyle w:val="Taulukko"/>
              <w:jc w:val="center"/>
            </w:pPr>
            <w:r>
              <w:t>0..*</w:t>
            </w:r>
          </w:p>
        </w:tc>
        <w:tc>
          <w:tcPr>
            <w:tcW w:w="709" w:type="dxa"/>
          </w:tcPr>
          <w:p w14:paraId="7D012EDA" w14:textId="77777777" w:rsidR="00CB5294" w:rsidRDefault="00CB5294" w:rsidP="00D53D43">
            <w:pPr>
              <w:pStyle w:val="Taulukko"/>
              <w:jc w:val="center"/>
            </w:pPr>
            <w:r>
              <w:t>-</w:t>
            </w:r>
          </w:p>
        </w:tc>
        <w:tc>
          <w:tcPr>
            <w:tcW w:w="992" w:type="dxa"/>
          </w:tcPr>
          <w:p w14:paraId="316F5FD3" w14:textId="77777777" w:rsidR="00CB5294" w:rsidRDefault="00CB5294" w:rsidP="00D53D43">
            <w:pPr>
              <w:pStyle w:val="Taulukko"/>
              <w:jc w:val="center"/>
            </w:pPr>
            <w:r>
              <w:t>-</w:t>
            </w:r>
          </w:p>
        </w:tc>
        <w:tc>
          <w:tcPr>
            <w:tcW w:w="851" w:type="dxa"/>
          </w:tcPr>
          <w:p w14:paraId="18BBFA98" w14:textId="77777777" w:rsidR="00CB5294" w:rsidRDefault="00CB5294" w:rsidP="00D53D43">
            <w:pPr>
              <w:pStyle w:val="Taulukko"/>
              <w:jc w:val="center"/>
            </w:pPr>
            <w:r w:rsidRPr="00A76469">
              <w:t>-</w:t>
            </w:r>
          </w:p>
        </w:tc>
        <w:tc>
          <w:tcPr>
            <w:tcW w:w="709" w:type="dxa"/>
          </w:tcPr>
          <w:p w14:paraId="7E8963FE" w14:textId="77777777" w:rsidR="00CB5294" w:rsidRDefault="00CB5294" w:rsidP="00D53D43">
            <w:pPr>
              <w:pStyle w:val="Taulukko"/>
              <w:jc w:val="center"/>
            </w:pPr>
            <w:r>
              <w:t>o</w:t>
            </w:r>
          </w:p>
        </w:tc>
        <w:tc>
          <w:tcPr>
            <w:tcW w:w="708" w:type="dxa"/>
          </w:tcPr>
          <w:p w14:paraId="77CE121D" w14:textId="77777777" w:rsidR="00CB5294" w:rsidRDefault="00CB5294" w:rsidP="00D53D43">
            <w:pPr>
              <w:pStyle w:val="Taulukko"/>
              <w:jc w:val="center"/>
            </w:pPr>
            <w:r>
              <w:t>-</w:t>
            </w:r>
          </w:p>
        </w:tc>
        <w:tc>
          <w:tcPr>
            <w:tcW w:w="851" w:type="dxa"/>
          </w:tcPr>
          <w:p w14:paraId="3799D2B4" w14:textId="77777777" w:rsidR="00CB5294" w:rsidRDefault="00CB5294" w:rsidP="00D53D43">
            <w:pPr>
              <w:pStyle w:val="Taulukko"/>
              <w:jc w:val="center"/>
            </w:pPr>
            <w:r>
              <w:t>-</w:t>
            </w:r>
          </w:p>
        </w:tc>
        <w:tc>
          <w:tcPr>
            <w:tcW w:w="850" w:type="dxa"/>
          </w:tcPr>
          <w:p w14:paraId="23351A16" w14:textId="77777777" w:rsidR="00CB5294" w:rsidRDefault="00CB5294" w:rsidP="00D53D43">
            <w:pPr>
              <w:pStyle w:val="Taulukko"/>
              <w:jc w:val="center"/>
            </w:pPr>
            <w:r>
              <w:t>o</w:t>
            </w:r>
          </w:p>
        </w:tc>
      </w:tr>
      <w:tr w:rsidR="00CB5294" w14:paraId="17BB7AC6" w14:textId="3BF8F0AF" w:rsidTr="00960947">
        <w:tc>
          <w:tcPr>
            <w:tcW w:w="2689" w:type="dxa"/>
          </w:tcPr>
          <w:p w14:paraId="46024C85" w14:textId="77777777" w:rsidR="00CB5294" w:rsidRDefault="00CB5294" w:rsidP="00D53D43">
            <w:pPr>
              <w:pStyle w:val="Taulukko"/>
              <w:jc w:val="both"/>
            </w:pPr>
            <w:r w:rsidRPr="005E3908">
              <w:t>documentGroup</w:t>
            </w:r>
          </w:p>
        </w:tc>
        <w:tc>
          <w:tcPr>
            <w:tcW w:w="708" w:type="dxa"/>
          </w:tcPr>
          <w:p w14:paraId="613E698C" w14:textId="77777777" w:rsidR="00CB5294" w:rsidRDefault="00CB5294" w:rsidP="00D53D43">
            <w:pPr>
              <w:pStyle w:val="Taulukko"/>
              <w:jc w:val="center"/>
            </w:pPr>
            <w:r>
              <w:t>Ei</w:t>
            </w:r>
          </w:p>
        </w:tc>
        <w:tc>
          <w:tcPr>
            <w:tcW w:w="709" w:type="dxa"/>
          </w:tcPr>
          <w:p w14:paraId="32641AE5" w14:textId="77777777" w:rsidR="00CB5294" w:rsidRDefault="00CB5294" w:rsidP="00D53D43">
            <w:pPr>
              <w:pStyle w:val="Taulukko"/>
              <w:jc w:val="center"/>
            </w:pPr>
            <w:r>
              <w:t>eP</w:t>
            </w:r>
          </w:p>
        </w:tc>
        <w:tc>
          <w:tcPr>
            <w:tcW w:w="992" w:type="dxa"/>
          </w:tcPr>
          <w:p w14:paraId="45688068" w14:textId="77777777" w:rsidR="00CB5294" w:rsidRDefault="00CB5294" w:rsidP="00D53D43">
            <w:pPr>
              <w:pStyle w:val="Taulukko"/>
              <w:jc w:val="center"/>
            </w:pPr>
            <w:r>
              <w:t>o</w:t>
            </w:r>
          </w:p>
        </w:tc>
        <w:tc>
          <w:tcPr>
            <w:tcW w:w="851" w:type="dxa"/>
          </w:tcPr>
          <w:p w14:paraId="5512FEFB" w14:textId="77777777" w:rsidR="00CB5294" w:rsidRDefault="00CB5294" w:rsidP="00D53D43">
            <w:pPr>
              <w:pStyle w:val="Taulukko"/>
              <w:jc w:val="center"/>
            </w:pPr>
            <w:r w:rsidRPr="00A76469">
              <w:t>-</w:t>
            </w:r>
          </w:p>
        </w:tc>
        <w:tc>
          <w:tcPr>
            <w:tcW w:w="709" w:type="dxa"/>
          </w:tcPr>
          <w:p w14:paraId="54CCBDEC" w14:textId="77777777" w:rsidR="00CB5294" w:rsidRDefault="00CB5294" w:rsidP="00D53D43">
            <w:pPr>
              <w:pStyle w:val="Taulukko"/>
              <w:jc w:val="center"/>
            </w:pPr>
            <w:r>
              <w:t>p</w:t>
            </w:r>
          </w:p>
        </w:tc>
        <w:tc>
          <w:tcPr>
            <w:tcW w:w="708" w:type="dxa"/>
          </w:tcPr>
          <w:p w14:paraId="4D9EDF4D" w14:textId="77777777" w:rsidR="00CB5294" w:rsidRDefault="00CB5294" w:rsidP="00D53D43">
            <w:pPr>
              <w:pStyle w:val="Taulukko"/>
              <w:jc w:val="center"/>
            </w:pPr>
            <w:r>
              <w:t>-</w:t>
            </w:r>
          </w:p>
        </w:tc>
        <w:tc>
          <w:tcPr>
            <w:tcW w:w="851" w:type="dxa"/>
          </w:tcPr>
          <w:p w14:paraId="62E95B45" w14:textId="77777777" w:rsidR="00CB5294" w:rsidRDefault="00CB5294" w:rsidP="00D53D43">
            <w:pPr>
              <w:pStyle w:val="Taulukko"/>
              <w:jc w:val="center"/>
            </w:pPr>
            <w:r>
              <w:t>-</w:t>
            </w:r>
          </w:p>
        </w:tc>
        <w:tc>
          <w:tcPr>
            <w:tcW w:w="850" w:type="dxa"/>
          </w:tcPr>
          <w:p w14:paraId="2D5F5F27" w14:textId="77777777" w:rsidR="00CB5294" w:rsidRDefault="00CB5294" w:rsidP="00D53D43">
            <w:pPr>
              <w:pStyle w:val="Taulukko"/>
              <w:jc w:val="center"/>
            </w:pPr>
            <w:r>
              <w:t>-</w:t>
            </w:r>
          </w:p>
        </w:tc>
      </w:tr>
      <w:tr w:rsidR="00CB5294" w14:paraId="30189F33" w14:textId="68A6B41D" w:rsidTr="00960947">
        <w:tc>
          <w:tcPr>
            <w:tcW w:w="2689" w:type="dxa"/>
          </w:tcPr>
          <w:p w14:paraId="0E61C664" w14:textId="77777777" w:rsidR="00CB5294" w:rsidRDefault="00CB5294" w:rsidP="00D53D43">
            <w:pPr>
              <w:pStyle w:val="Taulukko"/>
              <w:jc w:val="both"/>
            </w:pPr>
            <w:r w:rsidRPr="005E3908">
              <w:t>ClinicalDocument.Code</w:t>
            </w:r>
          </w:p>
        </w:tc>
        <w:tc>
          <w:tcPr>
            <w:tcW w:w="708" w:type="dxa"/>
          </w:tcPr>
          <w:p w14:paraId="5804903E" w14:textId="77777777" w:rsidR="00CB5294" w:rsidRDefault="00CB5294" w:rsidP="00D53D43">
            <w:pPr>
              <w:pStyle w:val="Taulukko"/>
              <w:jc w:val="center"/>
            </w:pPr>
            <w:r>
              <w:t>0..1</w:t>
            </w:r>
          </w:p>
        </w:tc>
        <w:tc>
          <w:tcPr>
            <w:tcW w:w="709" w:type="dxa"/>
          </w:tcPr>
          <w:p w14:paraId="421E70EA" w14:textId="77777777" w:rsidR="00CB5294" w:rsidRDefault="00CB5294" w:rsidP="00D53D43">
            <w:pPr>
              <w:pStyle w:val="Taulukko"/>
              <w:jc w:val="center"/>
            </w:pPr>
            <w:r>
              <w:t>-</w:t>
            </w:r>
          </w:p>
        </w:tc>
        <w:tc>
          <w:tcPr>
            <w:tcW w:w="992" w:type="dxa"/>
          </w:tcPr>
          <w:p w14:paraId="24DEAB68" w14:textId="77777777" w:rsidR="00CB5294" w:rsidRDefault="00CB5294" w:rsidP="00D53D43">
            <w:pPr>
              <w:pStyle w:val="Taulukko"/>
              <w:jc w:val="center"/>
            </w:pPr>
            <w:r>
              <w:t>-</w:t>
            </w:r>
          </w:p>
        </w:tc>
        <w:tc>
          <w:tcPr>
            <w:tcW w:w="851" w:type="dxa"/>
          </w:tcPr>
          <w:p w14:paraId="0D628BED" w14:textId="0B91396C" w:rsidR="00CB5294" w:rsidRDefault="00CB5294" w:rsidP="00D53D43">
            <w:pPr>
              <w:pStyle w:val="Taulukko"/>
              <w:jc w:val="center"/>
            </w:pPr>
            <w:r>
              <w:t>o</w:t>
            </w:r>
          </w:p>
        </w:tc>
        <w:tc>
          <w:tcPr>
            <w:tcW w:w="709" w:type="dxa"/>
          </w:tcPr>
          <w:p w14:paraId="189EC018" w14:textId="77777777" w:rsidR="00CB5294" w:rsidRDefault="00CB5294" w:rsidP="00D53D43">
            <w:pPr>
              <w:pStyle w:val="Taulukko"/>
              <w:jc w:val="center"/>
            </w:pPr>
            <w:r>
              <w:t>o</w:t>
            </w:r>
          </w:p>
        </w:tc>
        <w:tc>
          <w:tcPr>
            <w:tcW w:w="708" w:type="dxa"/>
          </w:tcPr>
          <w:p w14:paraId="1D3C06A7" w14:textId="77777777" w:rsidR="00CB5294" w:rsidRDefault="00CB5294" w:rsidP="00D53D43">
            <w:pPr>
              <w:pStyle w:val="Taulukko"/>
              <w:jc w:val="center"/>
            </w:pPr>
            <w:r>
              <w:t>-</w:t>
            </w:r>
          </w:p>
        </w:tc>
        <w:tc>
          <w:tcPr>
            <w:tcW w:w="851" w:type="dxa"/>
          </w:tcPr>
          <w:p w14:paraId="22D7F568" w14:textId="77777777" w:rsidR="00CB5294" w:rsidRDefault="00CB5294" w:rsidP="00D53D43">
            <w:pPr>
              <w:pStyle w:val="Taulukko"/>
              <w:jc w:val="center"/>
            </w:pPr>
            <w:r>
              <w:t>-</w:t>
            </w:r>
          </w:p>
        </w:tc>
        <w:tc>
          <w:tcPr>
            <w:tcW w:w="850" w:type="dxa"/>
          </w:tcPr>
          <w:p w14:paraId="51EE6E39" w14:textId="77777777" w:rsidR="00CB5294" w:rsidRDefault="00CB5294" w:rsidP="00D53D43">
            <w:pPr>
              <w:pStyle w:val="Taulukko"/>
              <w:jc w:val="center"/>
            </w:pPr>
            <w:r>
              <w:t>-</w:t>
            </w:r>
          </w:p>
        </w:tc>
      </w:tr>
      <w:tr w:rsidR="00CB5294" w14:paraId="107215F1" w14:textId="5FF2527B" w:rsidTr="00960947">
        <w:tc>
          <w:tcPr>
            <w:tcW w:w="2689" w:type="dxa"/>
          </w:tcPr>
          <w:p w14:paraId="3BA032D5" w14:textId="77777777" w:rsidR="00CB5294" w:rsidRDefault="00CB5294" w:rsidP="00D53D43">
            <w:pPr>
              <w:pStyle w:val="Taulukko"/>
              <w:jc w:val="both"/>
            </w:pPr>
            <w:r w:rsidRPr="005E3908">
              <w:t>spe</w:t>
            </w:r>
            <w:r>
              <w:t>c</w:t>
            </w:r>
            <w:r w:rsidRPr="005E3908">
              <w:t>ificDocumentType</w:t>
            </w:r>
          </w:p>
        </w:tc>
        <w:tc>
          <w:tcPr>
            <w:tcW w:w="708" w:type="dxa"/>
          </w:tcPr>
          <w:p w14:paraId="0BCADDEA" w14:textId="77777777" w:rsidR="00CB5294" w:rsidRDefault="00CB5294" w:rsidP="00D53D43">
            <w:pPr>
              <w:pStyle w:val="Taulukko"/>
              <w:jc w:val="center"/>
            </w:pPr>
            <w:r>
              <w:t>0..*</w:t>
            </w:r>
          </w:p>
        </w:tc>
        <w:tc>
          <w:tcPr>
            <w:tcW w:w="709" w:type="dxa"/>
          </w:tcPr>
          <w:p w14:paraId="00B006E5" w14:textId="77777777" w:rsidR="00CB5294" w:rsidRDefault="00CB5294" w:rsidP="00D53D43">
            <w:pPr>
              <w:pStyle w:val="Taulukko"/>
              <w:jc w:val="center"/>
            </w:pPr>
            <w:r>
              <w:t>-</w:t>
            </w:r>
          </w:p>
        </w:tc>
        <w:tc>
          <w:tcPr>
            <w:tcW w:w="992" w:type="dxa"/>
          </w:tcPr>
          <w:p w14:paraId="7C052B19" w14:textId="77777777" w:rsidR="00CB5294" w:rsidRDefault="00CB5294" w:rsidP="00D53D43">
            <w:pPr>
              <w:pStyle w:val="Taulukko"/>
              <w:jc w:val="center"/>
            </w:pPr>
            <w:r>
              <w:t>-</w:t>
            </w:r>
          </w:p>
        </w:tc>
        <w:tc>
          <w:tcPr>
            <w:tcW w:w="851" w:type="dxa"/>
          </w:tcPr>
          <w:p w14:paraId="6D5348DB" w14:textId="24DD9741" w:rsidR="00CB5294" w:rsidRDefault="00CB5294" w:rsidP="00D53D43">
            <w:pPr>
              <w:pStyle w:val="Taulukko"/>
              <w:jc w:val="center"/>
            </w:pPr>
            <w:r>
              <w:t>o</w:t>
            </w:r>
          </w:p>
        </w:tc>
        <w:tc>
          <w:tcPr>
            <w:tcW w:w="709" w:type="dxa"/>
          </w:tcPr>
          <w:p w14:paraId="2F1ED8CB" w14:textId="77777777" w:rsidR="00CB5294" w:rsidRDefault="00CB5294" w:rsidP="00D53D43">
            <w:pPr>
              <w:pStyle w:val="Taulukko"/>
              <w:jc w:val="center"/>
            </w:pPr>
            <w:r>
              <w:t>-</w:t>
            </w:r>
          </w:p>
        </w:tc>
        <w:tc>
          <w:tcPr>
            <w:tcW w:w="708" w:type="dxa"/>
          </w:tcPr>
          <w:p w14:paraId="4D6FB87D" w14:textId="77777777" w:rsidR="00CB5294" w:rsidRDefault="00CB5294" w:rsidP="00D53D43">
            <w:pPr>
              <w:pStyle w:val="Taulukko"/>
              <w:jc w:val="center"/>
            </w:pPr>
            <w:r>
              <w:t>-</w:t>
            </w:r>
          </w:p>
        </w:tc>
        <w:tc>
          <w:tcPr>
            <w:tcW w:w="851" w:type="dxa"/>
          </w:tcPr>
          <w:p w14:paraId="52057DF5" w14:textId="77777777" w:rsidR="00CB5294" w:rsidRDefault="00CB5294" w:rsidP="00D53D43">
            <w:pPr>
              <w:pStyle w:val="Taulukko"/>
              <w:jc w:val="center"/>
            </w:pPr>
            <w:r>
              <w:t>-</w:t>
            </w:r>
          </w:p>
        </w:tc>
        <w:tc>
          <w:tcPr>
            <w:tcW w:w="850" w:type="dxa"/>
          </w:tcPr>
          <w:p w14:paraId="37BE0515" w14:textId="77777777" w:rsidR="00CB5294" w:rsidRDefault="00CB5294" w:rsidP="00D53D43">
            <w:pPr>
              <w:pStyle w:val="Taulukko"/>
              <w:jc w:val="center"/>
            </w:pPr>
            <w:r>
              <w:t>-</w:t>
            </w:r>
          </w:p>
        </w:tc>
      </w:tr>
      <w:tr w:rsidR="00CB5294" w14:paraId="099058B5" w14:textId="70BD07F5" w:rsidTr="00960947">
        <w:tc>
          <w:tcPr>
            <w:tcW w:w="2689" w:type="dxa"/>
          </w:tcPr>
          <w:p w14:paraId="03C08583" w14:textId="77777777" w:rsidR="00CB5294" w:rsidRDefault="00CB5294" w:rsidP="00D53D43">
            <w:pPr>
              <w:pStyle w:val="Taulukko"/>
              <w:jc w:val="both"/>
            </w:pPr>
            <w:r w:rsidRPr="00105B75">
              <w:t>encompassingEncounter.effectiveTime</w:t>
            </w:r>
          </w:p>
        </w:tc>
        <w:tc>
          <w:tcPr>
            <w:tcW w:w="708" w:type="dxa"/>
          </w:tcPr>
          <w:p w14:paraId="0BCEA698" w14:textId="77777777" w:rsidR="00CB5294" w:rsidRDefault="00CB5294" w:rsidP="00D53D43">
            <w:pPr>
              <w:pStyle w:val="Taulukko"/>
              <w:jc w:val="center"/>
            </w:pPr>
            <w:r>
              <w:t>0..1</w:t>
            </w:r>
          </w:p>
        </w:tc>
        <w:tc>
          <w:tcPr>
            <w:tcW w:w="709" w:type="dxa"/>
          </w:tcPr>
          <w:p w14:paraId="11D9CAF2" w14:textId="77777777" w:rsidR="00CB5294" w:rsidRDefault="00CB5294" w:rsidP="00D53D43">
            <w:pPr>
              <w:pStyle w:val="Taulukko"/>
              <w:jc w:val="center"/>
            </w:pPr>
            <w:r>
              <w:t>-</w:t>
            </w:r>
          </w:p>
        </w:tc>
        <w:tc>
          <w:tcPr>
            <w:tcW w:w="992" w:type="dxa"/>
          </w:tcPr>
          <w:p w14:paraId="6B4B6274" w14:textId="77777777" w:rsidR="00CB5294" w:rsidRDefault="00CB5294" w:rsidP="00D53D43">
            <w:pPr>
              <w:pStyle w:val="Taulukko"/>
              <w:jc w:val="center"/>
            </w:pPr>
            <w:r>
              <w:t>-</w:t>
            </w:r>
          </w:p>
        </w:tc>
        <w:tc>
          <w:tcPr>
            <w:tcW w:w="851" w:type="dxa"/>
          </w:tcPr>
          <w:p w14:paraId="460CF35A" w14:textId="77777777" w:rsidR="00CB5294" w:rsidRDefault="00CB5294" w:rsidP="00D53D43">
            <w:pPr>
              <w:pStyle w:val="Taulukko"/>
              <w:jc w:val="center"/>
            </w:pPr>
            <w:r w:rsidRPr="00A76469">
              <w:t>-</w:t>
            </w:r>
          </w:p>
        </w:tc>
        <w:tc>
          <w:tcPr>
            <w:tcW w:w="709" w:type="dxa"/>
          </w:tcPr>
          <w:p w14:paraId="79E09D3B" w14:textId="77777777" w:rsidR="00CB5294" w:rsidRDefault="00CB5294" w:rsidP="00D53D43">
            <w:pPr>
              <w:pStyle w:val="Taulukko"/>
              <w:jc w:val="center"/>
            </w:pPr>
            <w:r>
              <w:t>-</w:t>
            </w:r>
          </w:p>
        </w:tc>
        <w:tc>
          <w:tcPr>
            <w:tcW w:w="708" w:type="dxa"/>
          </w:tcPr>
          <w:p w14:paraId="38FCE2F6" w14:textId="77777777" w:rsidR="00CB5294" w:rsidRDefault="00CB5294" w:rsidP="00D53D43">
            <w:pPr>
              <w:pStyle w:val="Taulukko"/>
              <w:jc w:val="center"/>
            </w:pPr>
            <w:r>
              <w:t>-</w:t>
            </w:r>
          </w:p>
        </w:tc>
        <w:tc>
          <w:tcPr>
            <w:tcW w:w="851" w:type="dxa"/>
          </w:tcPr>
          <w:p w14:paraId="589BBB07" w14:textId="77777777" w:rsidR="00CB5294" w:rsidRDefault="00CB5294" w:rsidP="00D53D43">
            <w:pPr>
              <w:pStyle w:val="Taulukko"/>
              <w:jc w:val="center"/>
            </w:pPr>
            <w:r>
              <w:t>-</w:t>
            </w:r>
          </w:p>
        </w:tc>
        <w:tc>
          <w:tcPr>
            <w:tcW w:w="850" w:type="dxa"/>
          </w:tcPr>
          <w:p w14:paraId="6962D634" w14:textId="77777777" w:rsidR="00CB5294" w:rsidRDefault="00CB5294" w:rsidP="00D53D43">
            <w:pPr>
              <w:pStyle w:val="Taulukko"/>
              <w:jc w:val="center"/>
            </w:pPr>
            <w:r>
              <w:t>-</w:t>
            </w:r>
          </w:p>
        </w:tc>
      </w:tr>
      <w:tr w:rsidR="00CB5294" w14:paraId="31B7D8ED" w14:textId="6F410AA1" w:rsidTr="00960947">
        <w:tc>
          <w:tcPr>
            <w:tcW w:w="2689" w:type="dxa"/>
          </w:tcPr>
          <w:p w14:paraId="23A7442F" w14:textId="77777777" w:rsidR="00CB5294" w:rsidRPr="00105B75" w:rsidRDefault="00CB5294" w:rsidP="00D53D43">
            <w:pPr>
              <w:pStyle w:val="Taulukko"/>
              <w:jc w:val="both"/>
            </w:pPr>
            <w:r w:rsidRPr="000139DD">
              <w:rPr>
                <w:rFonts w:ascii="Arial" w:hAnsi="Arial" w:cs="Arial"/>
                <w:szCs w:val="20"/>
              </w:rPr>
              <w:t>languageCode</w:t>
            </w:r>
          </w:p>
        </w:tc>
        <w:tc>
          <w:tcPr>
            <w:tcW w:w="708" w:type="dxa"/>
          </w:tcPr>
          <w:p w14:paraId="62EF87C1" w14:textId="77777777" w:rsidR="00CB5294" w:rsidRDefault="00CB5294" w:rsidP="00D53D43">
            <w:pPr>
              <w:pStyle w:val="Taulukko"/>
              <w:jc w:val="center"/>
            </w:pPr>
            <w:r>
              <w:t>Ei</w:t>
            </w:r>
          </w:p>
        </w:tc>
        <w:tc>
          <w:tcPr>
            <w:tcW w:w="709" w:type="dxa"/>
          </w:tcPr>
          <w:p w14:paraId="1A37D84C" w14:textId="77777777" w:rsidR="00CB5294" w:rsidRDefault="00CB5294" w:rsidP="00D53D43">
            <w:pPr>
              <w:pStyle w:val="Taulukko"/>
              <w:jc w:val="center"/>
            </w:pPr>
            <w:r>
              <w:t>-</w:t>
            </w:r>
          </w:p>
        </w:tc>
        <w:tc>
          <w:tcPr>
            <w:tcW w:w="992" w:type="dxa"/>
          </w:tcPr>
          <w:p w14:paraId="6B71A5A3" w14:textId="203033FE" w:rsidR="00CB5294" w:rsidRDefault="00CB5294" w:rsidP="00D53D43">
            <w:pPr>
              <w:pStyle w:val="Taulukko"/>
              <w:jc w:val="center"/>
            </w:pPr>
            <w:r>
              <w:t>o</w:t>
            </w:r>
          </w:p>
        </w:tc>
        <w:tc>
          <w:tcPr>
            <w:tcW w:w="851" w:type="dxa"/>
          </w:tcPr>
          <w:p w14:paraId="01EC49BE" w14:textId="77777777" w:rsidR="00CB5294" w:rsidRPr="00A76469" w:rsidRDefault="00CB5294" w:rsidP="00D53D43">
            <w:pPr>
              <w:pStyle w:val="Taulukko"/>
              <w:jc w:val="center"/>
            </w:pPr>
            <w:r>
              <w:t>-</w:t>
            </w:r>
          </w:p>
        </w:tc>
        <w:tc>
          <w:tcPr>
            <w:tcW w:w="709" w:type="dxa"/>
          </w:tcPr>
          <w:p w14:paraId="60D5A44F" w14:textId="77777777" w:rsidR="00CB5294" w:rsidRDefault="00CB5294" w:rsidP="00D53D43">
            <w:pPr>
              <w:pStyle w:val="Taulukko"/>
              <w:jc w:val="center"/>
            </w:pPr>
            <w:r>
              <w:t>-</w:t>
            </w:r>
          </w:p>
        </w:tc>
        <w:tc>
          <w:tcPr>
            <w:tcW w:w="708" w:type="dxa"/>
          </w:tcPr>
          <w:p w14:paraId="7F0D63EF" w14:textId="77777777" w:rsidR="00CB5294" w:rsidRDefault="00CB5294" w:rsidP="00D53D43">
            <w:pPr>
              <w:pStyle w:val="Taulukko"/>
              <w:jc w:val="center"/>
            </w:pPr>
            <w:r>
              <w:t>-</w:t>
            </w:r>
          </w:p>
        </w:tc>
        <w:tc>
          <w:tcPr>
            <w:tcW w:w="851" w:type="dxa"/>
          </w:tcPr>
          <w:p w14:paraId="3FBFB49F" w14:textId="77777777" w:rsidR="00CB5294" w:rsidRDefault="00CB5294" w:rsidP="00D53D43">
            <w:pPr>
              <w:pStyle w:val="Taulukko"/>
              <w:jc w:val="center"/>
            </w:pPr>
            <w:r>
              <w:t>-</w:t>
            </w:r>
          </w:p>
        </w:tc>
        <w:tc>
          <w:tcPr>
            <w:tcW w:w="850" w:type="dxa"/>
          </w:tcPr>
          <w:p w14:paraId="388107B6" w14:textId="77777777" w:rsidR="00CB5294" w:rsidRDefault="00CB5294" w:rsidP="00D53D43">
            <w:pPr>
              <w:pStyle w:val="Taulukko"/>
              <w:jc w:val="center"/>
            </w:pPr>
            <w:r>
              <w:t>-</w:t>
            </w:r>
          </w:p>
        </w:tc>
      </w:tr>
    </w:tbl>
    <w:p w14:paraId="453942B4" w14:textId="60C51C01" w:rsidR="007A34D3" w:rsidRPr="000139DD" w:rsidRDefault="007A34D3" w:rsidP="007A34D3">
      <w:pPr>
        <w:pStyle w:val="Leipteksti"/>
      </w:pPr>
      <w:r w:rsidRPr="000139DD">
        <w:t>Taulukko 1</w:t>
      </w:r>
      <w:r>
        <w:t>8</w:t>
      </w:r>
      <w:r w:rsidRPr="000139DD">
        <w:t>. Sosiaalihuollon asiakastie</w:t>
      </w:r>
      <w:r w:rsidR="00F54F64">
        <w:t>tovarannon</w:t>
      </w:r>
      <w:r w:rsidRPr="000139DD">
        <w:t xml:space="preserve"> tukemat kyselyparametrit</w:t>
      </w:r>
      <w:r>
        <w:t xml:space="preserve"> haussa</w:t>
      </w:r>
      <w:r w:rsidR="00D164A0">
        <w:t xml:space="preserve"> palvelunantajan</w:t>
      </w:r>
      <w:r>
        <w:t xml:space="preserve"> laajalla tiedonsaantioikeudella</w:t>
      </w:r>
      <w:r w:rsidR="0085580B">
        <w:t xml:space="preserve"> ja viranomaisen</w:t>
      </w:r>
      <w:r w:rsidR="00D164A0">
        <w:t xml:space="preserve"> laajalla</w:t>
      </w:r>
      <w:r w:rsidR="0085580B">
        <w:t xml:space="preserve"> tiedonsaantioikeudella</w:t>
      </w:r>
      <w:r w:rsidRPr="000139DD">
        <w:t xml:space="preserve">. </w:t>
      </w:r>
    </w:p>
    <w:tbl>
      <w:tblPr>
        <w:tblStyle w:val="TaulukkoRuudukko"/>
        <w:tblW w:w="9209" w:type="dxa"/>
        <w:tblInd w:w="567" w:type="dxa"/>
        <w:tblLayout w:type="fixed"/>
        <w:tblLook w:val="04A0" w:firstRow="1" w:lastRow="0" w:firstColumn="1" w:lastColumn="0" w:noHBand="0" w:noVBand="1"/>
        <w:tblCaption w:val="Taulukko 18. Sosiaalihuollon asiakastietovarannon tukemat kyselyparametrit haussa palvelunantajan laajalla tiedonsaantioikeudella ja viranomaisen laajalla tiedonsaantioikeudella. "/>
        <w:tblDescription w:val="Taulukko kuvaa Sosiaalihuollon asiakastietovarannon tukemat kyselyparametrit hakupalvelupyynnön mukaan haussa sosiaalihuollon palvelunantajan laajalla tiedonsaantioikeudella ja sosiaalihuollon viranomaisen laajalla tiedonsaantioikeudella. "/>
        <w:tblPrChange w:id="1093" w:author="Korhonen Katja S" w:date="2026-01-13T11:05:00Z">
          <w:tblPr>
            <w:tblStyle w:val="TaulukkoRuudukko"/>
            <w:tblW w:w="9209" w:type="dxa"/>
            <w:tblInd w:w="567" w:type="dxa"/>
            <w:tblLayout w:type="fixed"/>
            <w:tblLook w:val="04A0" w:firstRow="1" w:lastRow="0" w:firstColumn="1" w:lastColumn="0" w:noHBand="0" w:noVBand="1"/>
            <w:tblCaption w:val="Taulukko 18. Sosiaalihuollon asiakastietovarannon tukemat kyselyparametrit haussa palvelunantajan laajalla tiedonsaantioikeudella ja viranomaisen laajalla tiedonsaantioikeudella. "/>
            <w:tblDescription w:val="Taulukko kuvaa Sosiaalihuollon asiakastietovarannon tukemat kyselyparametrit hakupalvelupyynnön mukaan haussa sosiaalihuollon palvelunantajan laajalla tiedonsaantioikeudella ja sosiaalihuollon viranomaisen laajalla tiedonsaantioikeudella. "/>
          </w:tblPr>
        </w:tblPrChange>
      </w:tblPr>
      <w:tblGrid>
        <w:gridCol w:w="1980"/>
        <w:gridCol w:w="709"/>
        <w:gridCol w:w="850"/>
        <w:gridCol w:w="567"/>
        <w:gridCol w:w="851"/>
        <w:gridCol w:w="992"/>
        <w:gridCol w:w="709"/>
        <w:gridCol w:w="708"/>
        <w:gridCol w:w="709"/>
        <w:gridCol w:w="1134"/>
        <w:tblGridChange w:id="1094">
          <w:tblGrid>
            <w:gridCol w:w="1980"/>
            <w:gridCol w:w="709"/>
            <w:gridCol w:w="850"/>
            <w:gridCol w:w="567"/>
            <w:gridCol w:w="851"/>
            <w:gridCol w:w="992"/>
            <w:gridCol w:w="709"/>
            <w:gridCol w:w="708"/>
            <w:gridCol w:w="709"/>
            <w:gridCol w:w="1134"/>
          </w:tblGrid>
        </w:tblGridChange>
      </w:tblGrid>
      <w:tr w:rsidR="00CB3EE2" w:rsidRPr="00F81D89" w14:paraId="1E45A7D4" w14:textId="4148BD79" w:rsidTr="00B1482C">
        <w:trPr>
          <w:cantSplit/>
          <w:trHeight w:val="4327"/>
          <w:tblHeader/>
          <w:trPrChange w:id="1095" w:author="Korhonen Katja S" w:date="2026-01-13T11:05:00Z">
            <w:trPr>
              <w:cantSplit/>
              <w:trHeight w:val="3896"/>
              <w:tblHeader/>
            </w:trPr>
          </w:trPrChange>
        </w:trPr>
        <w:tc>
          <w:tcPr>
            <w:tcW w:w="1980" w:type="dxa"/>
            <w:tcPrChange w:id="1096" w:author="Korhonen Katja S" w:date="2026-01-13T11:05:00Z">
              <w:tcPr>
                <w:tcW w:w="1980" w:type="dxa"/>
              </w:tcPr>
            </w:tcPrChange>
          </w:tcPr>
          <w:p w14:paraId="40C0DA1E" w14:textId="77777777" w:rsidR="00CB3EE2" w:rsidRPr="00F81D89" w:rsidRDefault="00CB3EE2" w:rsidP="00AA2BFC">
            <w:pPr>
              <w:pStyle w:val="Taulukko"/>
              <w:rPr>
                <w:b/>
              </w:rPr>
            </w:pPr>
            <w:r w:rsidRPr="00F81D89">
              <w:rPr>
                <w:b/>
              </w:rPr>
              <w:lastRenderedPageBreak/>
              <w:t>Kyselyparametri palvelupyynnössä</w:t>
            </w:r>
          </w:p>
        </w:tc>
        <w:tc>
          <w:tcPr>
            <w:tcW w:w="709" w:type="dxa"/>
            <w:textDirection w:val="tbRl"/>
            <w:tcPrChange w:id="1097" w:author="Korhonen Katja S" w:date="2026-01-13T11:05:00Z">
              <w:tcPr>
                <w:tcW w:w="709" w:type="dxa"/>
                <w:textDirection w:val="tbRl"/>
              </w:tcPr>
            </w:tcPrChange>
          </w:tcPr>
          <w:p w14:paraId="620E6464" w14:textId="25FA7C90" w:rsidR="00CB3EE2" w:rsidRPr="00F81D89" w:rsidRDefault="00CB3EE2" w:rsidP="00FA6FEB">
            <w:pPr>
              <w:pStyle w:val="Taulukko"/>
              <w:ind w:left="113" w:right="113"/>
              <w:rPr>
                <w:b/>
              </w:rPr>
            </w:pPr>
            <w:r>
              <w:rPr>
                <w:b/>
              </w:rPr>
              <w:t>Pakollisuus kv</w:t>
            </w:r>
            <w:r w:rsidRPr="00F81D89">
              <w:rPr>
                <w:b/>
              </w:rPr>
              <w:t>. skeemassa/</w:t>
            </w:r>
            <w:r>
              <w:rPr>
                <w:b/>
              </w:rPr>
              <w:t xml:space="preserve"> </w:t>
            </w:r>
            <w:r w:rsidRPr="00F81D89">
              <w:rPr>
                <w:b/>
              </w:rPr>
              <w:t>Ei skeemassa</w:t>
            </w:r>
          </w:p>
        </w:tc>
        <w:tc>
          <w:tcPr>
            <w:tcW w:w="850" w:type="dxa"/>
            <w:textDirection w:val="tbRl"/>
            <w:tcPrChange w:id="1098" w:author="Korhonen Katja S" w:date="2026-01-13T11:05:00Z">
              <w:tcPr>
                <w:tcW w:w="850" w:type="dxa"/>
                <w:textDirection w:val="tbRl"/>
              </w:tcPr>
            </w:tcPrChange>
          </w:tcPr>
          <w:p w14:paraId="3E93F441" w14:textId="565BCC7E" w:rsidR="00CB3EE2" w:rsidRPr="00F81D89" w:rsidRDefault="00CB3EE2" w:rsidP="00FA6FEB">
            <w:pPr>
              <w:pStyle w:val="Taulukko"/>
              <w:ind w:left="113" w:right="113"/>
              <w:rPr>
                <w:b/>
              </w:rPr>
            </w:pPr>
            <w:r>
              <w:rPr>
                <w:b/>
              </w:rPr>
              <w:t xml:space="preserve">SP74 Sosiaalihuollon asiakirjan metatietojen haku </w:t>
            </w:r>
            <w:r w:rsidR="00D164A0">
              <w:rPr>
                <w:b/>
              </w:rPr>
              <w:t xml:space="preserve">palvelunantajan </w:t>
            </w:r>
            <w:r>
              <w:rPr>
                <w:b/>
              </w:rPr>
              <w:t>laajalla tieddonsaantioikeudella</w:t>
            </w:r>
          </w:p>
        </w:tc>
        <w:tc>
          <w:tcPr>
            <w:tcW w:w="567" w:type="dxa"/>
            <w:textDirection w:val="tbRl"/>
            <w:tcPrChange w:id="1099" w:author="Korhonen Katja S" w:date="2026-01-13T11:05:00Z">
              <w:tcPr>
                <w:tcW w:w="567" w:type="dxa"/>
                <w:textDirection w:val="tbRl"/>
              </w:tcPr>
            </w:tcPrChange>
          </w:tcPr>
          <w:p w14:paraId="37A3D073" w14:textId="3AD39C30" w:rsidR="00CB3EE2" w:rsidRPr="00F81D89" w:rsidRDefault="00CB3EE2" w:rsidP="00FA6FEB">
            <w:pPr>
              <w:pStyle w:val="Taulukko"/>
              <w:ind w:left="113" w:right="113"/>
              <w:rPr>
                <w:b/>
              </w:rPr>
            </w:pPr>
            <w:r>
              <w:rPr>
                <w:b/>
              </w:rPr>
              <w:t xml:space="preserve">SP75 Sosiaalihuollon asiakirjan haku </w:t>
            </w:r>
            <w:r w:rsidR="00D164A0">
              <w:rPr>
                <w:b/>
              </w:rPr>
              <w:t xml:space="preserve">palvelunantajan </w:t>
            </w:r>
            <w:r>
              <w:rPr>
                <w:b/>
              </w:rPr>
              <w:t>laajalla tiedonsaantioikeudella</w:t>
            </w:r>
          </w:p>
        </w:tc>
        <w:tc>
          <w:tcPr>
            <w:tcW w:w="851" w:type="dxa"/>
            <w:textDirection w:val="tbRl"/>
            <w:tcPrChange w:id="1100" w:author="Korhonen Katja S" w:date="2026-01-13T11:05:00Z">
              <w:tcPr>
                <w:tcW w:w="851" w:type="dxa"/>
                <w:textDirection w:val="tbRl"/>
              </w:tcPr>
            </w:tcPrChange>
          </w:tcPr>
          <w:p w14:paraId="3AD781A9" w14:textId="4D641F0D" w:rsidR="00CB3EE2" w:rsidRPr="00F81D89" w:rsidRDefault="00CB3EE2" w:rsidP="00FA6FEB">
            <w:pPr>
              <w:pStyle w:val="Taulukko"/>
              <w:ind w:left="113" w:right="113"/>
              <w:rPr>
                <w:b/>
              </w:rPr>
            </w:pPr>
            <w:r>
              <w:rPr>
                <w:b/>
              </w:rPr>
              <w:t xml:space="preserve">SP76 Sosiaalihuollon asiakkuustietojen koosteen haku </w:t>
            </w:r>
            <w:r w:rsidR="00D164A0">
              <w:rPr>
                <w:b/>
              </w:rPr>
              <w:t xml:space="preserve">palvelunantajan </w:t>
            </w:r>
            <w:r>
              <w:rPr>
                <w:b/>
              </w:rPr>
              <w:t>laajalla tiedonsaantioikeudella</w:t>
            </w:r>
          </w:p>
        </w:tc>
        <w:tc>
          <w:tcPr>
            <w:tcW w:w="992" w:type="dxa"/>
            <w:textDirection w:val="tbRl"/>
            <w:tcPrChange w:id="1101" w:author="Korhonen Katja S" w:date="2026-01-13T11:05:00Z">
              <w:tcPr>
                <w:tcW w:w="992" w:type="dxa"/>
                <w:textDirection w:val="tbRl"/>
              </w:tcPr>
            </w:tcPrChange>
          </w:tcPr>
          <w:p w14:paraId="2CC34C1D" w14:textId="002074D8" w:rsidR="00CB3EE2" w:rsidRDefault="00CB3EE2" w:rsidP="00FA6FEB">
            <w:pPr>
              <w:pStyle w:val="Taulukko"/>
              <w:ind w:left="113" w:right="113"/>
              <w:rPr>
                <w:b/>
              </w:rPr>
            </w:pPr>
            <w:r>
              <w:rPr>
                <w:b/>
              </w:rPr>
              <w:t xml:space="preserve">SP77 Sosiaalihuollon kertomusmerkintaluettelon haku </w:t>
            </w:r>
            <w:r w:rsidR="00D164A0">
              <w:rPr>
                <w:b/>
              </w:rPr>
              <w:t xml:space="preserve">palvelunantajan </w:t>
            </w:r>
            <w:r>
              <w:rPr>
                <w:b/>
              </w:rPr>
              <w:t>laajalla</w:t>
            </w:r>
            <w:ins w:id="1102" w:author="Korhonen Katja S" w:date="2026-01-13T11:04:00Z">
              <w:r w:rsidR="00B1482C">
                <w:rPr>
                  <w:b/>
                </w:rPr>
                <w:t xml:space="preserve"> </w:t>
              </w:r>
            </w:ins>
            <w:r>
              <w:rPr>
                <w:b/>
              </w:rPr>
              <w:t>tiedonsaantioikeudella</w:t>
            </w:r>
          </w:p>
        </w:tc>
        <w:tc>
          <w:tcPr>
            <w:tcW w:w="709" w:type="dxa"/>
            <w:textDirection w:val="tbRl"/>
            <w:tcPrChange w:id="1103" w:author="Korhonen Katja S" w:date="2026-01-13T11:05:00Z">
              <w:tcPr>
                <w:tcW w:w="709" w:type="dxa"/>
                <w:textDirection w:val="tbRl"/>
              </w:tcPr>
            </w:tcPrChange>
          </w:tcPr>
          <w:p w14:paraId="7E53703C" w14:textId="184D49FE" w:rsidR="00CB3EE2" w:rsidRDefault="00CB3EE2" w:rsidP="00FA6FEB">
            <w:pPr>
              <w:pStyle w:val="Taulukko"/>
              <w:ind w:left="113" w:right="113"/>
              <w:rPr>
                <w:b/>
              </w:rPr>
            </w:pPr>
            <w:r>
              <w:rPr>
                <w:b/>
              </w:rPr>
              <w:t>SP8 Sosiaalihuollon asiakirjan metatietojen haku viranomaisen</w:t>
            </w:r>
            <w:r w:rsidR="00D164A0">
              <w:rPr>
                <w:b/>
              </w:rPr>
              <w:t xml:space="preserve"> laajalla</w:t>
            </w:r>
            <w:r>
              <w:rPr>
                <w:b/>
              </w:rPr>
              <w:t xml:space="preserve"> tiedonsaantioikeudella</w:t>
            </w:r>
          </w:p>
        </w:tc>
        <w:tc>
          <w:tcPr>
            <w:tcW w:w="708" w:type="dxa"/>
            <w:textDirection w:val="tbRl"/>
            <w:tcPrChange w:id="1104" w:author="Korhonen Katja S" w:date="2026-01-13T11:05:00Z">
              <w:tcPr>
                <w:tcW w:w="708" w:type="dxa"/>
                <w:textDirection w:val="tbRl"/>
              </w:tcPr>
            </w:tcPrChange>
          </w:tcPr>
          <w:p w14:paraId="0B210FA2" w14:textId="384B72EA" w:rsidR="00CB3EE2" w:rsidRDefault="00CB3EE2" w:rsidP="00FA6FEB">
            <w:pPr>
              <w:pStyle w:val="Taulukko"/>
              <w:ind w:left="113" w:right="113"/>
              <w:rPr>
                <w:b/>
              </w:rPr>
            </w:pPr>
            <w:r>
              <w:rPr>
                <w:b/>
              </w:rPr>
              <w:t xml:space="preserve">SP81 Sosiaalihuollon asiakirjan haku viranomaisen </w:t>
            </w:r>
            <w:r w:rsidR="00D164A0">
              <w:rPr>
                <w:b/>
              </w:rPr>
              <w:t xml:space="preserve">laajalla </w:t>
            </w:r>
            <w:r>
              <w:rPr>
                <w:b/>
              </w:rPr>
              <w:t>tiedonsaantioikeudella</w:t>
            </w:r>
          </w:p>
        </w:tc>
        <w:tc>
          <w:tcPr>
            <w:tcW w:w="709" w:type="dxa"/>
            <w:textDirection w:val="tbRl"/>
            <w:tcPrChange w:id="1105" w:author="Korhonen Katja S" w:date="2026-01-13T11:05:00Z">
              <w:tcPr>
                <w:tcW w:w="709" w:type="dxa"/>
                <w:textDirection w:val="tbRl"/>
              </w:tcPr>
            </w:tcPrChange>
          </w:tcPr>
          <w:p w14:paraId="1B7A45AD" w14:textId="143CCD96" w:rsidR="00CB3EE2" w:rsidRDefault="00CB3EE2" w:rsidP="00FA6FEB">
            <w:pPr>
              <w:pStyle w:val="Taulukko"/>
              <w:ind w:left="113" w:right="113"/>
              <w:rPr>
                <w:b/>
              </w:rPr>
            </w:pPr>
            <w:r>
              <w:rPr>
                <w:b/>
              </w:rPr>
              <w:t xml:space="preserve">SP82 Sosiaalihuollon asiakkuustietojen koosteen haku viranomaisen </w:t>
            </w:r>
            <w:r w:rsidR="00D164A0">
              <w:rPr>
                <w:b/>
              </w:rPr>
              <w:t xml:space="preserve">laajalla </w:t>
            </w:r>
            <w:r>
              <w:rPr>
                <w:b/>
              </w:rPr>
              <w:t>tiedonsaantioikeudella</w:t>
            </w:r>
          </w:p>
        </w:tc>
        <w:tc>
          <w:tcPr>
            <w:tcW w:w="1134" w:type="dxa"/>
            <w:textDirection w:val="tbRl"/>
            <w:tcPrChange w:id="1106" w:author="Korhonen Katja S" w:date="2026-01-13T11:05:00Z">
              <w:tcPr>
                <w:tcW w:w="1134" w:type="dxa"/>
                <w:textDirection w:val="tbRl"/>
              </w:tcPr>
            </w:tcPrChange>
          </w:tcPr>
          <w:p w14:paraId="1E99A300" w14:textId="22E37FA6" w:rsidR="00CB3EE2" w:rsidRDefault="00CB3EE2" w:rsidP="00FA6FEB">
            <w:pPr>
              <w:pStyle w:val="Taulukko"/>
              <w:ind w:left="113" w:right="113"/>
              <w:rPr>
                <w:b/>
              </w:rPr>
            </w:pPr>
            <w:r>
              <w:rPr>
                <w:b/>
              </w:rPr>
              <w:t>SP83 Sosiaalihuollon kertomusmerkintäluettelon haku</w:t>
            </w:r>
            <w:r w:rsidR="00FA6FEB">
              <w:rPr>
                <w:b/>
              </w:rPr>
              <w:t xml:space="preserve"> </w:t>
            </w:r>
            <w:r>
              <w:rPr>
                <w:b/>
              </w:rPr>
              <w:t>viranomaisen</w:t>
            </w:r>
            <w:r w:rsidR="00D164A0">
              <w:rPr>
                <w:b/>
              </w:rPr>
              <w:t xml:space="preserve"> laajalla</w:t>
            </w:r>
            <w:r w:rsidR="00FA6FEB">
              <w:rPr>
                <w:b/>
              </w:rPr>
              <w:t xml:space="preserve"> </w:t>
            </w:r>
            <w:r>
              <w:rPr>
                <w:b/>
              </w:rPr>
              <w:t>tiedonsaantioikeudella</w:t>
            </w:r>
          </w:p>
        </w:tc>
      </w:tr>
      <w:tr w:rsidR="00CB3EE2" w14:paraId="20707B0C" w14:textId="0CE94EB9" w:rsidTr="00705CA8">
        <w:tc>
          <w:tcPr>
            <w:tcW w:w="1980" w:type="dxa"/>
          </w:tcPr>
          <w:p w14:paraId="714433C9" w14:textId="77777777" w:rsidR="00CB3EE2" w:rsidRDefault="00CB3EE2" w:rsidP="00CB3EE2">
            <w:pPr>
              <w:pStyle w:val="Taulukko"/>
            </w:pPr>
            <w:r w:rsidRPr="00CE32A7">
              <w:t>clinicalDocument.id</w:t>
            </w:r>
          </w:p>
        </w:tc>
        <w:tc>
          <w:tcPr>
            <w:tcW w:w="709" w:type="dxa"/>
          </w:tcPr>
          <w:p w14:paraId="60839E51" w14:textId="77777777" w:rsidR="00CB3EE2" w:rsidRDefault="00CB3EE2" w:rsidP="00CB3EE2">
            <w:pPr>
              <w:pStyle w:val="Taulukko"/>
              <w:jc w:val="center"/>
            </w:pPr>
            <w:r>
              <w:t>0..1</w:t>
            </w:r>
          </w:p>
        </w:tc>
        <w:tc>
          <w:tcPr>
            <w:tcW w:w="850" w:type="dxa"/>
          </w:tcPr>
          <w:p w14:paraId="25AD58FB" w14:textId="77777777" w:rsidR="00CB3EE2" w:rsidRDefault="00CB3EE2" w:rsidP="00CB3EE2">
            <w:pPr>
              <w:pStyle w:val="Taulukko"/>
              <w:jc w:val="center"/>
            </w:pPr>
            <w:r>
              <w:t>o</w:t>
            </w:r>
          </w:p>
        </w:tc>
        <w:tc>
          <w:tcPr>
            <w:tcW w:w="567" w:type="dxa"/>
          </w:tcPr>
          <w:p w14:paraId="063B6CB4" w14:textId="77777777" w:rsidR="00CB3EE2" w:rsidRDefault="00CB3EE2" w:rsidP="00CB3EE2">
            <w:pPr>
              <w:pStyle w:val="Taulukko"/>
              <w:jc w:val="center"/>
            </w:pPr>
            <w:r>
              <w:t>eP</w:t>
            </w:r>
          </w:p>
        </w:tc>
        <w:tc>
          <w:tcPr>
            <w:tcW w:w="851" w:type="dxa"/>
          </w:tcPr>
          <w:p w14:paraId="30C5EEDD" w14:textId="77777777" w:rsidR="00CB3EE2" w:rsidRDefault="00CB3EE2" w:rsidP="00CB3EE2">
            <w:pPr>
              <w:pStyle w:val="Taulukko"/>
              <w:jc w:val="center"/>
            </w:pPr>
            <w:r>
              <w:t>-</w:t>
            </w:r>
          </w:p>
        </w:tc>
        <w:tc>
          <w:tcPr>
            <w:tcW w:w="992" w:type="dxa"/>
          </w:tcPr>
          <w:p w14:paraId="346953FA" w14:textId="77777777" w:rsidR="00CB3EE2" w:rsidRDefault="00CB3EE2" w:rsidP="00CB3EE2">
            <w:pPr>
              <w:pStyle w:val="Taulukko"/>
              <w:jc w:val="center"/>
            </w:pPr>
            <w:r>
              <w:t>-</w:t>
            </w:r>
          </w:p>
        </w:tc>
        <w:tc>
          <w:tcPr>
            <w:tcW w:w="709" w:type="dxa"/>
          </w:tcPr>
          <w:p w14:paraId="2BF9D7CB" w14:textId="55E3D7AC" w:rsidR="00CB3EE2" w:rsidRDefault="00CB3EE2" w:rsidP="00CB3EE2">
            <w:pPr>
              <w:pStyle w:val="Taulukko"/>
              <w:jc w:val="center"/>
            </w:pPr>
            <w:r>
              <w:t>o</w:t>
            </w:r>
          </w:p>
        </w:tc>
        <w:tc>
          <w:tcPr>
            <w:tcW w:w="708" w:type="dxa"/>
          </w:tcPr>
          <w:p w14:paraId="2F635D02" w14:textId="7E286EF7" w:rsidR="00CB3EE2" w:rsidRDefault="00CB3EE2" w:rsidP="00CB3EE2">
            <w:pPr>
              <w:pStyle w:val="Taulukko"/>
              <w:jc w:val="center"/>
            </w:pPr>
            <w:r>
              <w:t>eP</w:t>
            </w:r>
          </w:p>
        </w:tc>
        <w:tc>
          <w:tcPr>
            <w:tcW w:w="709" w:type="dxa"/>
          </w:tcPr>
          <w:p w14:paraId="46D110BF" w14:textId="703603D2" w:rsidR="00CB3EE2" w:rsidRDefault="00CB3EE2" w:rsidP="00CB3EE2">
            <w:pPr>
              <w:pStyle w:val="Taulukko"/>
              <w:jc w:val="center"/>
            </w:pPr>
            <w:r>
              <w:t>-</w:t>
            </w:r>
          </w:p>
        </w:tc>
        <w:tc>
          <w:tcPr>
            <w:tcW w:w="1134" w:type="dxa"/>
          </w:tcPr>
          <w:p w14:paraId="6D7DBC63" w14:textId="633D8680" w:rsidR="00CB3EE2" w:rsidRDefault="00CB3EE2" w:rsidP="00CB3EE2">
            <w:pPr>
              <w:pStyle w:val="Taulukko"/>
              <w:jc w:val="center"/>
            </w:pPr>
            <w:r>
              <w:t>-</w:t>
            </w:r>
          </w:p>
        </w:tc>
      </w:tr>
      <w:tr w:rsidR="00CB3EE2" w14:paraId="186FE734" w14:textId="4EF32FBA" w:rsidTr="00705CA8">
        <w:tc>
          <w:tcPr>
            <w:tcW w:w="1980" w:type="dxa"/>
          </w:tcPr>
          <w:p w14:paraId="162D326F" w14:textId="77777777" w:rsidR="00CB3EE2" w:rsidRDefault="00CB3EE2" w:rsidP="00CB3EE2">
            <w:pPr>
              <w:pStyle w:val="Taulukko"/>
            </w:pPr>
            <w:r w:rsidRPr="00CE32A7">
              <w:t>custodian.id</w:t>
            </w:r>
          </w:p>
        </w:tc>
        <w:tc>
          <w:tcPr>
            <w:tcW w:w="709" w:type="dxa"/>
          </w:tcPr>
          <w:p w14:paraId="5EF49334" w14:textId="77777777" w:rsidR="00CB3EE2" w:rsidRDefault="00CB3EE2" w:rsidP="00CB3EE2">
            <w:pPr>
              <w:pStyle w:val="Taulukko"/>
              <w:jc w:val="center"/>
            </w:pPr>
            <w:r>
              <w:t>0..1</w:t>
            </w:r>
          </w:p>
        </w:tc>
        <w:tc>
          <w:tcPr>
            <w:tcW w:w="850" w:type="dxa"/>
          </w:tcPr>
          <w:p w14:paraId="523604A1" w14:textId="77777777" w:rsidR="00CB3EE2" w:rsidRDefault="00CB3EE2" w:rsidP="00CB3EE2">
            <w:pPr>
              <w:pStyle w:val="Taulukko"/>
              <w:jc w:val="center"/>
            </w:pPr>
            <w:r w:rsidRPr="0023797A">
              <w:t>eP</w:t>
            </w:r>
          </w:p>
        </w:tc>
        <w:tc>
          <w:tcPr>
            <w:tcW w:w="567" w:type="dxa"/>
          </w:tcPr>
          <w:p w14:paraId="7D5C82B4" w14:textId="77777777" w:rsidR="00CB3EE2" w:rsidRDefault="00CB3EE2" w:rsidP="00CB3EE2">
            <w:pPr>
              <w:pStyle w:val="Taulukko"/>
              <w:jc w:val="center"/>
            </w:pPr>
            <w:r w:rsidRPr="0023797A">
              <w:t>eP</w:t>
            </w:r>
          </w:p>
        </w:tc>
        <w:tc>
          <w:tcPr>
            <w:tcW w:w="851" w:type="dxa"/>
          </w:tcPr>
          <w:p w14:paraId="610F3B02" w14:textId="77777777" w:rsidR="00CB3EE2" w:rsidRDefault="00CB3EE2" w:rsidP="00CB3EE2">
            <w:pPr>
              <w:pStyle w:val="Taulukko"/>
              <w:jc w:val="center"/>
            </w:pPr>
            <w:r w:rsidRPr="0023797A">
              <w:t>eP</w:t>
            </w:r>
          </w:p>
        </w:tc>
        <w:tc>
          <w:tcPr>
            <w:tcW w:w="992" w:type="dxa"/>
          </w:tcPr>
          <w:p w14:paraId="2057B33D" w14:textId="77777777" w:rsidR="00CB3EE2" w:rsidRPr="0023797A" w:rsidRDefault="00CB3EE2" w:rsidP="00CB3EE2">
            <w:pPr>
              <w:pStyle w:val="Taulukko"/>
              <w:jc w:val="center"/>
            </w:pPr>
            <w:r>
              <w:t>eP</w:t>
            </w:r>
          </w:p>
        </w:tc>
        <w:tc>
          <w:tcPr>
            <w:tcW w:w="709" w:type="dxa"/>
          </w:tcPr>
          <w:p w14:paraId="270FBC9D" w14:textId="20D5CCC9" w:rsidR="00CB3EE2" w:rsidRDefault="00CB3EE2" w:rsidP="00CB3EE2">
            <w:pPr>
              <w:pStyle w:val="Taulukko"/>
              <w:jc w:val="center"/>
            </w:pPr>
            <w:r w:rsidRPr="0023797A">
              <w:t>eP</w:t>
            </w:r>
          </w:p>
        </w:tc>
        <w:tc>
          <w:tcPr>
            <w:tcW w:w="708" w:type="dxa"/>
          </w:tcPr>
          <w:p w14:paraId="4A76A6D5" w14:textId="4A5DB60A" w:rsidR="00CB3EE2" w:rsidRPr="0023797A" w:rsidRDefault="00CB3EE2" w:rsidP="00CB3EE2">
            <w:pPr>
              <w:pStyle w:val="Taulukko"/>
              <w:jc w:val="center"/>
            </w:pPr>
            <w:r w:rsidRPr="0023797A">
              <w:t>eP</w:t>
            </w:r>
          </w:p>
        </w:tc>
        <w:tc>
          <w:tcPr>
            <w:tcW w:w="709" w:type="dxa"/>
          </w:tcPr>
          <w:p w14:paraId="18D4AD9B" w14:textId="081D79CC" w:rsidR="00CB3EE2" w:rsidRPr="0023797A" w:rsidRDefault="00CB3EE2" w:rsidP="00CB3EE2">
            <w:pPr>
              <w:pStyle w:val="Taulukko"/>
              <w:jc w:val="center"/>
            </w:pPr>
            <w:r w:rsidRPr="0023797A">
              <w:t>eP</w:t>
            </w:r>
          </w:p>
        </w:tc>
        <w:tc>
          <w:tcPr>
            <w:tcW w:w="1134" w:type="dxa"/>
          </w:tcPr>
          <w:p w14:paraId="627AD15A" w14:textId="6DD64A9E" w:rsidR="00CB3EE2" w:rsidRPr="0023797A" w:rsidRDefault="00CB3EE2" w:rsidP="00CB3EE2">
            <w:pPr>
              <w:pStyle w:val="Taulukko"/>
              <w:jc w:val="center"/>
            </w:pPr>
            <w:r>
              <w:t>eP</w:t>
            </w:r>
          </w:p>
        </w:tc>
      </w:tr>
      <w:tr w:rsidR="00CB3EE2" w14:paraId="33CC6173" w14:textId="727CEF08" w:rsidTr="00705CA8">
        <w:tc>
          <w:tcPr>
            <w:tcW w:w="1980" w:type="dxa"/>
          </w:tcPr>
          <w:p w14:paraId="18056732" w14:textId="77777777" w:rsidR="00CB3EE2" w:rsidRDefault="00CB3EE2" w:rsidP="00CB3EE2">
            <w:pPr>
              <w:pStyle w:val="Taulukko"/>
            </w:pPr>
            <w:r w:rsidRPr="004060BE">
              <w:t>clinicalDocument.effectiveTime</w:t>
            </w:r>
          </w:p>
        </w:tc>
        <w:tc>
          <w:tcPr>
            <w:tcW w:w="709" w:type="dxa"/>
          </w:tcPr>
          <w:p w14:paraId="2254B093" w14:textId="77777777" w:rsidR="00CB3EE2" w:rsidRDefault="00CB3EE2" w:rsidP="00CB3EE2">
            <w:pPr>
              <w:pStyle w:val="Taulukko"/>
              <w:jc w:val="center"/>
            </w:pPr>
            <w:r>
              <w:t>0..1</w:t>
            </w:r>
          </w:p>
        </w:tc>
        <w:tc>
          <w:tcPr>
            <w:tcW w:w="850" w:type="dxa"/>
          </w:tcPr>
          <w:p w14:paraId="5C0DF4BD" w14:textId="77777777" w:rsidR="00CB3EE2" w:rsidRDefault="00CB3EE2" w:rsidP="00CB3EE2">
            <w:pPr>
              <w:pStyle w:val="Taulukko"/>
              <w:jc w:val="center"/>
            </w:pPr>
            <w:r>
              <w:t>o</w:t>
            </w:r>
          </w:p>
        </w:tc>
        <w:tc>
          <w:tcPr>
            <w:tcW w:w="567" w:type="dxa"/>
          </w:tcPr>
          <w:p w14:paraId="1E72EDF3" w14:textId="77777777" w:rsidR="00CB3EE2" w:rsidRDefault="00CB3EE2" w:rsidP="00CB3EE2">
            <w:pPr>
              <w:pStyle w:val="Taulukko"/>
              <w:jc w:val="center"/>
            </w:pPr>
            <w:r>
              <w:t>-</w:t>
            </w:r>
          </w:p>
        </w:tc>
        <w:tc>
          <w:tcPr>
            <w:tcW w:w="851" w:type="dxa"/>
          </w:tcPr>
          <w:p w14:paraId="3A1F3D59" w14:textId="77777777" w:rsidR="00CB3EE2" w:rsidRDefault="00CB3EE2" w:rsidP="00CB3EE2">
            <w:pPr>
              <w:pStyle w:val="Taulukko"/>
              <w:jc w:val="center"/>
            </w:pPr>
            <w:r>
              <w:t>-</w:t>
            </w:r>
          </w:p>
        </w:tc>
        <w:tc>
          <w:tcPr>
            <w:tcW w:w="992" w:type="dxa"/>
          </w:tcPr>
          <w:p w14:paraId="5B815067" w14:textId="77777777" w:rsidR="00CB3EE2" w:rsidRDefault="00CB3EE2" w:rsidP="00CB3EE2">
            <w:pPr>
              <w:pStyle w:val="Taulukko"/>
              <w:jc w:val="center"/>
            </w:pPr>
            <w:r>
              <w:t>-</w:t>
            </w:r>
          </w:p>
        </w:tc>
        <w:tc>
          <w:tcPr>
            <w:tcW w:w="709" w:type="dxa"/>
          </w:tcPr>
          <w:p w14:paraId="7FC17EC6" w14:textId="451DF2B1" w:rsidR="00CB3EE2" w:rsidRDefault="00CB3EE2" w:rsidP="00CB3EE2">
            <w:pPr>
              <w:pStyle w:val="Taulukko"/>
              <w:jc w:val="center"/>
            </w:pPr>
            <w:r>
              <w:t>o</w:t>
            </w:r>
          </w:p>
        </w:tc>
        <w:tc>
          <w:tcPr>
            <w:tcW w:w="708" w:type="dxa"/>
          </w:tcPr>
          <w:p w14:paraId="5EAE5C86" w14:textId="50F9827D" w:rsidR="00CB3EE2" w:rsidRDefault="00CB3EE2" w:rsidP="00CB3EE2">
            <w:pPr>
              <w:pStyle w:val="Taulukko"/>
              <w:jc w:val="center"/>
            </w:pPr>
            <w:r>
              <w:t>-</w:t>
            </w:r>
          </w:p>
        </w:tc>
        <w:tc>
          <w:tcPr>
            <w:tcW w:w="709" w:type="dxa"/>
          </w:tcPr>
          <w:p w14:paraId="0953E809" w14:textId="0F0FCF41" w:rsidR="00CB3EE2" w:rsidRDefault="00CB3EE2" w:rsidP="00CB3EE2">
            <w:pPr>
              <w:pStyle w:val="Taulukko"/>
              <w:jc w:val="center"/>
            </w:pPr>
            <w:r>
              <w:t>-</w:t>
            </w:r>
          </w:p>
        </w:tc>
        <w:tc>
          <w:tcPr>
            <w:tcW w:w="1134" w:type="dxa"/>
          </w:tcPr>
          <w:p w14:paraId="3DEAF5C6" w14:textId="6C8E9BEB" w:rsidR="00CB3EE2" w:rsidRDefault="00CB3EE2" w:rsidP="00CB3EE2">
            <w:pPr>
              <w:pStyle w:val="Taulukko"/>
              <w:jc w:val="center"/>
            </w:pPr>
            <w:r>
              <w:t>-</w:t>
            </w:r>
          </w:p>
        </w:tc>
      </w:tr>
      <w:tr w:rsidR="00CB3EE2" w14:paraId="4B0F0B22" w14:textId="20E857D6" w:rsidTr="00705CA8">
        <w:tc>
          <w:tcPr>
            <w:tcW w:w="1980" w:type="dxa"/>
          </w:tcPr>
          <w:p w14:paraId="42C33EB0" w14:textId="77777777" w:rsidR="00CB3EE2" w:rsidRDefault="00CB3EE2" w:rsidP="00CB3EE2">
            <w:pPr>
              <w:pStyle w:val="Taulukko"/>
            </w:pPr>
            <w:r w:rsidRPr="004060BE">
              <w:t>clinicalDocument.creationTime</w:t>
            </w:r>
          </w:p>
        </w:tc>
        <w:tc>
          <w:tcPr>
            <w:tcW w:w="709" w:type="dxa"/>
          </w:tcPr>
          <w:p w14:paraId="5748AB78" w14:textId="77777777" w:rsidR="00CB3EE2" w:rsidRDefault="00CB3EE2" w:rsidP="00CB3EE2">
            <w:pPr>
              <w:pStyle w:val="Taulukko"/>
              <w:jc w:val="center"/>
            </w:pPr>
            <w:r>
              <w:t>Ei</w:t>
            </w:r>
          </w:p>
        </w:tc>
        <w:tc>
          <w:tcPr>
            <w:tcW w:w="850" w:type="dxa"/>
          </w:tcPr>
          <w:p w14:paraId="27FDF42B" w14:textId="77777777" w:rsidR="00CB3EE2" w:rsidRDefault="00CB3EE2" w:rsidP="00CB3EE2">
            <w:pPr>
              <w:pStyle w:val="Taulukko"/>
              <w:jc w:val="center"/>
            </w:pPr>
            <w:r>
              <w:t>o</w:t>
            </w:r>
          </w:p>
        </w:tc>
        <w:tc>
          <w:tcPr>
            <w:tcW w:w="567" w:type="dxa"/>
          </w:tcPr>
          <w:p w14:paraId="548CD097" w14:textId="77777777" w:rsidR="00CB3EE2" w:rsidRDefault="00CB3EE2" w:rsidP="00CB3EE2">
            <w:pPr>
              <w:pStyle w:val="Taulukko"/>
              <w:jc w:val="center"/>
            </w:pPr>
            <w:r>
              <w:t>-</w:t>
            </w:r>
          </w:p>
        </w:tc>
        <w:tc>
          <w:tcPr>
            <w:tcW w:w="851" w:type="dxa"/>
          </w:tcPr>
          <w:p w14:paraId="392B08D2" w14:textId="77777777" w:rsidR="00CB3EE2" w:rsidRDefault="00CB3EE2" w:rsidP="00CB3EE2">
            <w:pPr>
              <w:pStyle w:val="Taulukko"/>
              <w:jc w:val="center"/>
            </w:pPr>
            <w:r>
              <w:t>-</w:t>
            </w:r>
          </w:p>
        </w:tc>
        <w:tc>
          <w:tcPr>
            <w:tcW w:w="992" w:type="dxa"/>
          </w:tcPr>
          <w:p w14:paraId="42FE4392" w14:textId="77777777" w:rsidR="00CB3EE2" w:rsidRDefault="00CB3EE2" w:rsidP="00CB3EE2">
            <w:pPr>
              <w:pStyle w:val="Taulukko"/>
              <w:jc w:val="center"/>
            </w:pPr>
            <w:r>
              <w:t>-</w:t>
            </w:r>
          </w:p>
        </w:tc>
        <w:tc>
          <w:tcPr>
            <w:tcW w:w="709" w:type="dxa"/>
          </w:tcPr>
          <w:p w14:paraId="06CBA0E6" w14:textId="28F44891" w:rsidR="00CB3EE2" w:rsidRDefault="00CB3EE2" w:rsidP="00CB3EE2">
            <w:pPr>
              <w:pStyle w:val="Taulukko"/>
              <w:jc w:val="center"/>
            </w:pPr>
            <w:r>
              <w:t>o</w:t>
            </w:r>
          </w:p>
        </w:tc>
        <w:tc>
          <w:tcPr>
            <w:tcW w:w="708" w:type="dxa"/>
          </w:tcPr>
          <w:p w14:paraId="763C199D" w14:textId="36008620" w:rsidR="00CB3EE2" w:rsidRDefault="00CB3EE2" w:rsidP="00CB3EE2">
            <w:pPr>
              <w:pStyle w:val="Taulukko"/>
              <w:jc w:val="center"/>
            </w:pPr>
            <w:r>
              <w:t>-</w:t>
            </w:r>
          </w:p>
        </w:tc>
        <w:tc>
          <w:tcPr>
            <w:tcW w:w="709" w:type="dxa"/>
          </w:tcPr>
          <w:p w14:paraId="2097D16A" w14:textId="4D2647ED" w:rsidR="00CB3EE2" w:rsidRDefault="00CB3EE2" w:rsidP="00CB3EE2">
            <w:pPr>
              <w:pStyle w:val="Taulukko"/>
              <w:jc w:val="center"/>
            </w:pPr>
            <w:r>
              <w:t>-</w:t>
            </w:r>
          </w:p>
        </w:tc>
        <w:tc>
          <w:tcPr>
            <w:tcW w:w="1134" w:type="dxa"/>
          </w:tcPr>
          <w:p w14:paraId="0C7E7953" w14:textId="50A221D1" w:rsidR="00CB3EE2" w:rsidRDefault="00CB3EE2" w:rsidP="00CB3EE2">
            <w:pPr>
              <w:pStyle w:val="Taulukko"/>
              <w:jc w:val="center"/>
            </w:pPr>
            <w:r>
              <w:t>-</w:t>
            </w:r>
          </w:p>
        </w:tc>
      </w:tr>
      <w:tr w:rsidR="00CB3EE2" w14:paraId="4B4EA359" w14:textId="0ED5D0A0" w:rsidTr="00705CA8">
        <w:tc>
          <w:tcPr>
            <w:tcW w:w="1980" w:type="dxa"/>
          </w:tcPr>
          <w:p w14:paraId="1B2AEFC5" w14:textId="77777777" w:rsidR="00CB3EE2" w:rsidRDefault="00CB3EE2" w:rsidP="00CB3EE2">
            <w:pPr>
              <w:pStyle w:val="Taulukko"/>
            </w:pPr>
            <w:r w:rsidRPr="004060BE">
              <w:t>clinicalDocument.receptionTime</w:t>
            </w:r>
          </w:p>
        </w:tc>
        <w:tc>
          <w:tcPr>
            <w:tcW w:w="709" w:type="dxa"/>
          </w:tcPr>
          <w:p w14:paraId="593D18EE" w14:textId="77777777" w:rsidR="00CB3EE2" w:rsidRDefault="00CB3EE2" w:rsidP="00CB3EE2">
            <w:pPr>
              <w:pStyle w:val="Taulukko"/>
              <w:jc w:val="center"/>
            </w:pPr>
            <w:r>
              <w:t>Ei</w:t>
            </w:r>
          </w:p>
        </w:tc>
        <w:tc>
          <w:tcPr>
            <w:tcW w:w="850" w:type="dxa"/>
          </w:tcPr>
          <w:p w14:paraId="0DF44426" w14:textId="77777777" w:rsidR="00CB3EE2" w:rsidRDefault="00CB3EE2" w:rsidP="00CB3EE2">
            <w:pPr>
              <w:pStyle w:val="Taulukko"/>
              <w:jc w:val="center"/>
            </w:pPr>
            <w:r>
              <w:t>o</w:t>
            </w:r>
          </w:p>
        </w:tc>
        <w:tc>
          <w:tcPr>
            <w:tcW w:w="567" w:type="dxa"/>
          </w:tcPr>
          <w:p w14:paraId="6EE7232B" w14:textId="77777777" w:rsidR="00CB3EE2" w:rsidRDefault="00CB3EE2" w:rsidP="00CB3EE2">
            <w:pPr>
              <w:pStyle w:val="Taulukko"/>
              <w:jc w:val="center"/>
            </w:pPr>
            <w:r>
              <w:t>-</w:t>
            </w:r>
          </w:p>
        </w:tc>
        <w:tc>
          <w:tcPr>
            <w:tcW w:w="851" w:type="dxa"/>
          </w:tcPr>
          <w:p w14:paraId="343D1FC2" w14:textId="77777777" w:rsidR="00CB3EE2" w:rsidRDefault="00CB3EE2" w:rsidP="00CB3EE2">
            <w:pPr>
              <w:pStyle w:val="Taulukko"/>
              <w:jc w:val="center"/>
            </w:pPr>
            <w:r>
              <w:t>-</w:t>
            </w:r>
          </w:p>
        </w:tc>
        <w:tc>
          <w:tcPr>
            <w:tcW w:w="992" w:type="dxa"/>
          </w:tcPr>
          <w:p w14:paraId="27F82820" w14:textId="77777777" w:rsidR="00CB3EE2" w:rsidRDefault="00CB3EE2" w:rsidP="00CB3EE2">
            <w:pPr>
              <w:pStyle w:val="Taulukko"/>
              <w:jc w:val="center"/>
            </w:pPr>
            <w:r>
              <w:t>-</w:t>
            </w:r>
          </w:p>
        </w:tc>
        <w:tc>
          <w:tcPr>
            <w:tcW w:w="709" w:type="dxa"/>
          </w:tcPr>
          <w:p w14:paraId="6B3E20EE" w14:textId="3E90BB77" w:rsidR="00CB3EE2" w:rsidRDefault="00CB3EE2" w:rsidP="00CB3EE2">
            <w:pPr>
              <w:pStyle w:val="Taulukko"/>
              <w:jc w:val="center"/>
            </w:pPr>
            <w:r>
              <w:t>o</w:t>
            </w:r>
          </w:p>
        </w:tc>
        <w:tc>
          <w:tcPr>
            <w:tcW w:w="708" w:type="dxa"/>
          </w:tcPr>
          <w:p w14:paraId="5C04136E" w14:textId="76F83D24" w:rsidR="00CB3EE2" w:rsidRDefault="00CB3EE2" w:rsidP="00CB3EE2">
            <w:pPr>
              <w:pStyle w:val="Taulukko"/>
              <w:jc w:val="center"/>
            </w:pPr>
            <w:r>
              <w:t>-</w:t>
            </w:r>
          </w:p>
        </w:tc>
        <w:tc>
          <w:tcPr>
            <w:tcW w:w="709" w:type="dxa"/>
          </w:tcPr>
          <w:p w14:paraId="55409F47" w14:textId="2C4E95B3" w:rsidR="00CB3EE2" w:rsidRDefault="00CB3EE2" w:rsidP="00CB3EE2">
            <w:pPr>
              <w:pStyle w:val="Taulukko"/>
              <w:jc w:val="center"/>
            </w:pPr>
            <w:r>
              <w:t>-</w:t>
            </w:r>
          </w:p>
        </w:tc>
        <w:tc>
          <w:tcPr>
            <w:tcW w:w="1134" w:type="dxa"/>
          </w:tcPr>
          <w:p w14:paraId="3BB13908" w14:textId="5DD1C52C" w:rsidR="00CB3EE2" w:rsidRDefault="00CB3EE2" w:rsidP="00CB3EE2">
            <w:pPr>
              <w:pStyle w:val="Taulukko"/>
              <w:jc w:val="center"/>
            </w:pPr>
            <w:r>
              <w:t>-</w:t>
            </w:r>
          </w:p>
        </w:tc>
      </w:tr>
      <w:tr w:rsidR="00CB3EE2" w14:paraId="6C693875" w14:textId="2D82A33E" w:rsidTr="00705CA8">
        <w:tc>
          <w:tcPr>
            <w:tcW w:w="1980" w:type="dxa"/>
          </w:tcPr>
          <w:p w14:paraId="22DD71BD" w14:textId="77777777" w:rsidR="00CB3EE2" w:rsidRDefault="00CB3EE2" w:rsidP="00CB3EE2">
            <w:pPr>
              <w:pStyle w:val="Taulukko"/>
            </w:pPr>
            <w:r w:rsidRPr="00D808AC">
              <w:t>clinicalDocument.validityPeriod</w:t>
            </w:r>
          </w:p>
        </w:tc>
        <w:tc>
          <w:tcPr>
            <w:tcW w:w="709" w:type="dxa"/>
          </w:tcPr>
          <w:p w14:paraId="2461226C" w14:textId="77777777" w:rsidR="00CB3EE2" w:rsidRDefault="00CB3EE2" w:rsidP="00CB3EE2">
            <w:pPr>
              <w:pStyle w:val="Taulukko"/>
              <w:jc w:val="center"/>
            </w:pPr>
            <w:r>
              <w:t>Ei</w:t>
            </w:r>
          </w:p>
        </w:tc>
        <w:tc>
          <w:tcPr>
            <w:tcW w:w="850" w:type="dxa"/>
          </w:tcPr>
          <w:p w14:paraId="6853A28C" w14:textId="77777777" w:rsidR="00CB3EE2" w:rsidRDefault="00CB3EE2" w:rsidP="00CB3EE2">
            <w:pPr>
              <w:pStyle w:val="Taulukko"/>
              <w:jc w:val="center"/>
            </w:pPr>
            <w:r>
              <w:t>o</w:t>
            </w:r>
          </w:p>
        </w:tc>
        <w:tc>
          <w:tcPr>
            <w:tcW w:w="567" w:type="dxa"/>
          </w:tcPr>
          <w:p w14:paraId="6B8FB165" w14:textId="77777777" w:rsidR="00CB3EE2" w:rsidRDefault="00CB3EE2" w:rsidP="00CB3EE2">
            <w:pPr>
              <w:pStyle w:val="Taulukko"/>
              <w:jc w:val="center"/>
            </w:pPr>
            <w:r>
              <w:t>-</w:t>
            </w:r>
          </w:p>
        </w:tc>
        <w:tc>
          <w:tcPr>
            <w:tcW w:w="851" w:type="dxa"/>
          </w:tcPr>
          <w:p w14:paraId="0295560C" w14:textId="77777777" w:rsidR="00CB3EE2" w:rsidRDefault="00CB3EE2" w:rsidP="00CB3EE2">
            <w:pPr>
              <w:pStyle w:val="Taulukko"/>
              <w:jc w:val="center"/>
            </w:pPr>
            <w:r>
              <w:t>-</w:t>
            </w:r>
          </w:p>
        </w:tc>
        <w:tc>
          <w:tcPr>
            <w:tcW w:w="992" w:type="dxa"/>
          </w:tcPr>
          <w:p w14:paraId="3612C2A2" w14:textId="77777777" w:rsidR="00CB3EE2" w:rsidRDefault="00CB3EE2" w:rsidP="00CB3EE2">
            <w:pPr>
              <w:pStyle w:val="Taulukko"/>
              <w:jc w:val="center"/>
            </w:pPr>
            <w:r>
              <w:t>-</w:t>
            </w:r>
          </w:p>
        </w:tc>
        <w:tc>
          <w:tcPr>
            <w:tcW w:w="709" w:type="dxa"/>
          </w:tcPr>
          <w:p w14:paraId="722B72D8" w14:textId="5174A76F" w:rsidR="00CB3EE2" w:rsidRDefault="00CB3EE2" w:rsidP="00CB3EE2">
            <w:pPr>
              <w:pStyle w:val="Taulukko"/>
              <w:jc w:val="center"/>
            </w:pPr>
            <w:r>
              <w:t>o</w:t>
            </w:r>
          </w:p>
        </w:tc>
        <w:tc>
          <w:tcPr>
            <w:tcW w:w="708" w:type="dxa"/>
          </w:tcPr>
          <w:p w14:paraId="4CE8D46A" w14:textId="53861E52" w:rsidR="00CB3EE2" w:rsidRDefault="00CB3EE2" w:rsidP="00CB3EE2">
            <w:pPr>
              <w:pStyle w:val="Taulukko"/>
              <w:jc w:val="center"/>
            </w:pPr>
            <w:r>
              <w:t>-</w:t>
            </w:r>
          </w:p>
        </w:tc>
        <w:tc>
          <w:tcPr>
            <w:tcW w:w="709" w:type="dxa"/>
          </w:tcPr>
          <w:p w14:paraId="0FFC09F0" w14:textId="5B461ADC" w:rsidR="00CB3EE2" w:rsidRDefault="00CB3EE2" w:rsidP="00CB3EE2">
            <w:pPr>
              <w:pStyle w:val="Taulukko"/>
              <w:jc w:val="center"/>
            </w:pPr>
            <w:r>
              <w:t>-</w:t>
            </w:r>
          </w:p>
        </w:tc>
        <w:tc>
          <w:tcPr>
            <w:tcW w:w="1134" w:type="dxa"/>
          </w:tcPr>
          <w:p w14:paraId="07BD3DEB" w14:textId="2B81596B" w:rsidR="00CB3EE2" w:rsidRDefault="00CB3EE2" w:rsidP="00CB3EE2">
            <w:pPr>
              <w:pStyle w:val="Taulukko"/>
              <w:jc w:val="center"/>
            </w:pPr>
            <w:r>
              <w:t>-</w:t>
            </w:r>
          </w:p>
        </w:tc>
      </w:tr>
      <w:tr w:rsidR="00CB3EE2" w14:paraId="41FC876F" w14:textId="05C08CBC" w:rsidTr="00705CA8">
        <w:tc>
          <w:tcPr>
            <w:tcW w:w="1980" w:type="dxa"/>
          </w:tcPr>
          <w:p w14:paraId="1BA7DB64" w14:textId="77777777" w:rsidR="00CB3EE2" w:rsidRDefault="00CB3EE2" w:rsidP="00CB3EE2">
            <w:pPr>
              <w:pStyle w:val="Taulukko"/>
            </w:pPr>
            <w:r w:rsidRPr="00D808AC">
              <w:t>clinicalDocument.declaredTime</w:t>
            </w:r>
          </w:p>
        </w:tc>
        <w:tc>
          <w:tcPr>
            <w:tcW w:w="709" w:type="dxa"/>
          </w:tcPr>
          <w:p w14:paraId="11983A9C" w14:textId="77777777" w:rsidR="00CB3EE2" w:rsidRDefault="00CB3EE2" w:rsidP="00CB3EE2">
            <w:pPr>
              <w:pStyle w:val="Taulukko"/>
              <w:jc w:val="center"/>
            </w:pPr>
            <w:r>
              <w:t>Ei</w:t>
            </w:r>
          </w:p>
        </w:tc>
        <w:tc>
          <w:tcPr>
            <w:tcW w:w="850" w:type="dxa"/>
          </w:tcPr>
          <w:p w14:paraId="5C755A36" w14:textId="77777777" w:rsidR="00CB3EE2" w:rsidRDefault="00CB3EE2" w:rsidP="00CB3EE2">
            <w:pPr>
              <w:pStyle w:val="Taulukko"/>
              <w:jc w:val="center"/>
            </w:pPr>
            <w:r>
              <w:t>o</w:t>
            </w:r>
          </w:p>
        </w:tc>
        <w:tc>
          <w:tcPr>
            <w:tcW w:w="567" w:type="dxa"/>
          </w:tcPr>
          <w:p w14:paraId="1D12BEF5" w14:textId="77777777" w:rsidR="00CB3EE2" w:rsidRDefault="00CB3EE2" w:rsidP="00CB3EE2">
            <w:pPr>
              <w:pStyle w:val="Taulukko"/>
              <w:jc w:val="center"/>
            </w:pPr>
            <w:r>
              <w:t>-</w:t>
            </w:r>
          </w:p>
        </w:tc>
        <w:tc>
          <w:tcPr>
            <w:tcW w:w="851" w:type="dxa"/>
          </w:tcPr>
          <w:p w14:paraId="733481B6" w14:textId="77777777" w:rsidR="00CB3EE2" w:rsidRDefault="00CB3EE2" w:rsidP="00CB3EE2">
            <w:pPr>
              <w:pStyle w:val="Taulukko"/>
              <w:jc w:val="center"/>
            </w:pPr>
            <w:r>
              <w:t>-</w:t>
            </w:r>
          </w:p>
        </w:tc>
        <w:tc>
          <w:tcPr>
            <w:tcW w:w="992" w:type="dxa"/>
          </w:tcPr>
          <w:p w14:paraId="4061129C" w14:textId="77777777" w:rsidR="00CB3EE2" w:rsidRDefault="00CB3EE2" w:rsidP="00CB3EE2">
            <w:pPr>
              <w:pStyle w:val="Taulukko"/>
              <w:jc w:val="center"/>
            </w:pPr>
            <w:r>
              <w:t>o</w:t>
            </w:r>
          </w:p>
        </w:tc>
        <w:tc>
          <w:tcPr>
            <w:tcW w:w="709" w:type="dxa"/>
          </w:tcPr>
          <w:p w14:paraId="33D914E1" w14:textId="03483A0D" w:rsidR="00CB3EE2" w:rsidRDefault="00CB3EE2" w:rsidP="00CB3EE2">
            <w:pPr>
              <w:pStyle w:val="Taulukko"/>
              <w:jc w:val="center"/>
            </w:pPr>
            <w:r>
              <w:t>o</w:t>
            </w:r>
          </w:p>
        </w:tc>
        <w:tc>
          <w:tcPr>
            <w:tcW w:w="708" w:type="dxa"/>
          </w:tcPr>
          <w:p w14:paraId="722920E9" w14:textId="1C501C24" w:rsidR="00CB3EE2" w:rsidRDefault="00CB3EE2" w:rsidP="00CB3EE2">
            <w:pPr>
              <w:pStyle w:val="Taulukko"/>
              <w:jc w:val="center"/>
            </w:pPr>
            <w:r>
              <w:t>-</w:t>
            </w:r>
          </w:p>
        </w:tc>
        <w:tc>
          <w:tcPr>
            <w:tcW w:w="709" w:type="dxa"/>
          </w:tcPr>
          <w:p w14:paraId="4AA2FC64" w14:textId="48544261" w:rsidR="00CB3EE2" w:rsidRDefault="00CB3EE2" w:rsidP="00CB3EE2">
            <w:pPr>
              <w:pStyle w:val="Taulukko"/>
              <w:jc w:val="center"/>
            </w:pPr>
            <w:r>
              <w:t>-</w:t>
            </w:r>
          </w:p>
        </w:tc>
        <w:tc>
          <w:tcPr>
            <w:tcW w:w="1134" w:type="dxa"/>
          </w:tcPr>
          <w:p w14:paraId="46E3C79C" w14:textId="63837102" w:rsidR="00CB3EE2" w:rsidRDefault="00CB3EE2" w:rsidP="00CB3EE2">
            <w:pPr>
              <w:pStyle w:val="Taulukko"/>
              <w:jc w:val="center"/>
            </w:pPr>
            <w:r>
              <w:t>o</w:t>
            </w:r>
          </w:p>
        </w:tc>
      </w:tr>
      <w:tr w:rsidR="00CB3EE2" w14:paraId="7C36D198" w14:textId="389E1681" w:rsidTr="00705CA8">
        <w:tc>
          <w:tcPr>
            <w:tcW w:w="1980" w:type="dxa"/>
          </w:tcPr>
          <w:p w14:paraId="0FE477A8" w14:textId="77777777" w:rsidR="00CB3EE2" w:rsidRDefault="00CB3EE2" w:rsidP="00CB3EE2">
            <w:pPr>
              <w:pStyle w:val="Taulukko"/>
            </w:pPr>
            <w:r w:rsidRPr="00D808AC">
              <w:t>clinicalDocument.recordStatus</w:t>
            </w:r>
          </w:p>
        </w:tc>
        <w:tc>
          <w:tcPr>
            <w:tcW w:w="709" w:type="dxa"/>
          </w:tcPr>
          <w:p w14:paraId="4ACF22B3" w14:textId="77777777" w:rsidR="00CB3EE2" w:rsidRDefault="00CB3EE2" w:rsidP="00CB3EE2">
            <w:pPr>
              <w:pStyle w:val="Taulukko"/>
              <w:jc w:val="center"/>
            </w:pPr>
            <w:r>
              <w:t>Ei</w:t>
            </w:r>
          </w:p>
        </w:tc>
        <w:tc>
          <w:tcPr>
            <w:tcW w:w="850" w:type="dxa"/>
          </w:tcPr>
          <w:p w14:paraId="650BD541" w14:textId="77777777" w:rsidR="00CB3EE2" w:rsidRDefault="00CB3EE2" w:rsidP="00CB3EE2">
            <w:pPr>
              <w:pStyle w:val="Taulukko"/>
              <w:jc w:val="center"/>
            </w:pPr>
            <w:r>
              <w:t>-</w:t>
            </w:r>
          </w:p>
        </w:tc>
        <w:tc>
          <w:tcPr>
            <w:tcW w:w="567" w:type="dxa"/>
          </w:tcPr>
          <w:p w14:paraId="1200FB61" w14:textId="77777777" w:rsidR="00CB3EE2" w:rsidRDefault="00CB3EE2" w:rsidP="00CB3EE2">
            <w:pPr>
              <w:pStyle w:val="Taulukko"/>
              <w:jc w:val="center"/>
            </w:pPr>
            <w:r>
              <w:t>-</w:t>
            </w:r>
          </w:p>
        </w:tc>
        <w:tc>
          <w:tcPr>
            <w:tcW w:w="851" w:type="dxa"/>
          </w:tcPr>
          <w:p w14:paraId="4AB866C5" w14:textId="77777777" w:rsidR="00CB3EE2" w:rsidRDefault="00CB3EE2" w:rsidP="00CB3EE2">
            <w:pPr>
              <w:pStyle w:val="Taulukko"/>
              <w:jc w:val="center"/>
            </w:pPr>
            <w:r>
              <w:t>-</w:t>
            </w:r>
          </w:p>
        </w:tc>
        <w:tc>
          <w:tcPr>
            <w:tcW w:w="992" w:type="dxa"/>
          </w:tcPr>
          <w:p w14:paraId="1F4B65B1" w14:textId="77777777" w:rsidR="00CB3EE2" w:rsidRDefault="00CB3EE2" w:rsidP="00CB3EE2">
            <w:pPr>
              <w:pStyle w:val="Taulukko"/>
              <w:jc w:val="center"/>
            </w:pPr>
            <w:r>
              <w:t>-</w:t>
            </w:r>
          </w:p>
        </w:tc>
        <w:tc>
          <w:tcPr>
            <w:tcW w:w="709" w:type="dxa"/>
          </w:tcPr>
          <w:p w14:paraId="61F7F819" w14:textId="04E7A758" w:rsidR="00CB3EE2" w:rsidRDefault="00CB3EE2" w:rsidP="00CB3EE2">
            <w:pPr>
              <w:pStyle w:val="Taulukko"/>
              <w:jc w:val="center"/>
            </w:pPr>
            <w:r>
              <w:t>-</w:t>
            </w:r>
          </w:p>
        </w:tc>
        <w:tc>
          <w:tcPr>
            <w:tcW w:w="708" w:type="dxa"/>
          </w:tcPr>
          <w:p w14:paraId="32D2B34A" w14:textId="44933789" w:rsidR="00CB3EE2" w:rsidRDefault="00CB3EE2" w:rsidP="00CB3EE2">
            <w:pPr>
              <w:pStyle w:val="Taulukko"/>
              <w:jc w:val="center"/>
            </w:pPr>
            <w:r>
              <w:t>-</w:t>
            </w:r>
          </w:p>
        </w:tc>
        <w:tc>
          <w:tcPr>
            <w:tcW w:w="709" w:type="dxa"/>
          </w:tcPr>
          <w:p w14:paraId="571B2147" w14:textId="5EC66C7E" w:rsidR="00CB3EE2" w:rsidRDefault="00CB3EE2" w:rsidP="00CB3EE2">
            <w:pPr>
              <w:pStyle w:val="Taulukko"/>
              <w:jc w:val="center"/>
            </w:pPr>
            <w:r>
              <w:t>-</w:t>
            </w:r>
          </w:p>
        </w:tc>
        <w:tc>
          <w:tcPr>
            <w:tcW w:w="1134" w:type="dxa"/>
          </w:tcPr>
          <w:p w14:paraId="23D231A6" w14:textId="7D3D02EC" w:rsidR="00CB3EE2" w:rsidRDefault="00CB3EE2" w:rsidP="00CB3EE2">
            <w:pPr>
              <w:pStyle w:val="Taulukko"/>
              <w:jc w:val="center"/>
            </w:pPr>
            <w:r>
              <w:t>-</w:t>
            </w:r>
          </w:p>
        </w:tc>
      </w:tr>
      <w:tr w:rsidR="00CB3EE2" w14:paraId="74C4FF65" w14:textId="5E3D687F" w:rsidTr="00705CA8">
        <w:tc>
          <w:tcPr>
            <w:tcW w:w="1980" w:type="dxa"/>
          </w:tcPr>
          <w:p w14:paraId="5E13B2EC" w14:textId="068893A6" w:rsidR="00CB3EE2" w:rsidRDefault="00CB3EE2" w:rsidP="00CB3EE2">
            <w:pPr>
              <w:pStyle w:val="Taulukko"/>
            </w:pPr>
            <w:r w:rsidRPr="00D808AC">
              <w:t>relatedEncompassingEncounter.id</w:t>
            </w:r>
          </w:p>
        </w:tc>
        <w:tc>
          <w:tcPr>
            <w:tcW w:w="709" w:type="dxa"/>
          </w:tcPr>
          <w:p w14:paraId="34C3E792" w14:textId="77777777" w:rsidR="00CB3EE2" w:rsidRDefault="00CB3EE2" w:rsidP="00CB3EE2">
            <w:pPr>
              <w:pStyle w:val="Taulukko"/>
              <w:jc w:val="center"/>
            </w:pPr>
            <w:r>
              <w:t>Ei</w:t>
            </w:r>
          </w:p>
        </w:tc>
        <w:tc>
          <w:tcPr>
            <w:tcW w:w="850" w:type="dxa"/>
          </w:tcPr>
          <w:p w14:paraId="5A24EA3B" w14:textId="77777777" w:rsidR="00CB3EE2" w:rsidRDefault="00CB3EE2" w:rsidP="00CB3EE2">
            <w:pPr>
              <w:pStyle w:val="Taulukko"/>
              <w:jc w:val="center"/>
            </w:pPr>
            <w:r>
              <w:t>o</w:t>
            </w:r>
          </w:p>
        </w:tc>
        <w:tc>
          <w:tcPr>
            <w:tcW w:w="567" w:type="dxa"/>
          </w:tcPr>
          <w:p w14:paraId="553ABD9D" w14:textId="77777777" w:rsidR="00CB3EE2" w:rsidRDefault="00CB3EE2" w:rsidP="00CB3EE2">
            <w:pPr>
              <w:pStyle w:val="Taulukko"/>
              <w:jc w:val="center"/>
            </w:pPr>
            <w:r>
              <w:t>-</w:t>
            </w:r>
          </w:p>
        </w:tc>
        <w:tc>
          <w:tcPr>
            <w:tcW w:w="851" w:type="dxa"/>
          </w:tcPr>
          <w:p w14:paraId="49890441" w14:textId="77777777" w:rsidR="00CB3EE2" w:rsidRDefault="00CB3EE2" w:rsidP="00CB3EE2">
            <w:pPr>
              <w:pStyle w:val="Taulukko"/>
              <w:jc w:val="center"/>
            </w:pPr>
            <w:r>
              <w:t>-</w:t>
            </w:r>
          </w:p>
        </w:tc>
        <w:tc>
          <w:tcPr>
            <w:tcW w:w="992" w:type="dxa"/>
          </w:tcPr>
          <w:p w14:paraId="287511BF" w14:textId="77777777" w:rsidR="00CB3EE2" w:rsidRDefault="00CB3EE2" w:rsidP="00CB3EE2">
            <w:pPr>
              <w:pStyle w:val="Taulukko"/>
              <w:jc w:val="center"/>
            </w:pPr>
            <w:r>
              <w:t>-</w:t>
            </w:r>
          </w:p>
        </w:tc>
        <w:tc>
          <w:tcPr>
            <w:tcW w:w="709" w:type="dxa"/>
          </w:tcPr>
          <w:p w14:paraId="0E8FC123" w14:textId="460B8B4D" w:rsidR="00CB3EE2" w:rsidRDefault="00CB3EE2" w:rsidP="00CB3EE2">
            <w:pPr>
              <w:pStyle w:val="Taulukko"/>
              <w:jc w:val="center"/>
            </w:pPr>
            <w:r>
              <w:t>o</w:t>
            </w:r>
          </w:p>
        </w:tc>
        <w:tc>
          <w:tcPr>
            <w:tcW w:w="708" w:type="dxa"/>
          </w:tcPr>
          <w:p w14:paraId="7EFE9D75" w14:textId="28A6202E" w:rsidR="00CB3EE2" w:rsidRDefault="00CB3EE2" w:rsidP="00CB3EE2">
            <w:pPr>
              <w:pStyle w:val="Taulukko"/>
              <w:jc w:val="center"/>
            </w:pPr>
            <w:r>
              <w:t>-</w:t>
            </w:r>
          </w:p>
        </w:tc>
        <w:tc>
          <w:tcPr>
            <w:tcW w:w="709" w:type="dxa"/>
          </w:tcPr>
          <w:p w14:paraId="4ECBF4EE" w14:textId="082D55B6" w:rsidR="00CB3EE2" w:rsidRDefault="00CB3EE2" w:rsidP="00CB3EE2">
            <w:pPr>
              <w:pStyle w:val="Taulukko"/>
              <w:jc w:val="center"/>
            </w:pPr>
            <w:r>
              <w:t>-</w:t>
            </w:r>
          </w:p>
        </w:tc>
        <w:tc>
          <w:tcPr>
            <w:tcW w:w="1134" w:type="dxa"/>
          </w:tcPr>
          <w:p w14:paraId="74DEC027" w14:textId="4E3DE828" w:rsidR="00CB3EE2" w:rsidRDefault="00CB3EE2" w:rsidP="00CB3EE2">
            <w:pPr>
              <w:pStyle w:val="Taulukko"/>
              <w:jc w:val="center"/>
            </w:pPr>
            <w:r>
              <w:t>-</w:t>
            </w:r>
          </w:p>
        </w:tc>
      </w:tr>
      <w:tr w:rsidR="00CB3EE2" w14:paraId="1F73D3EB" w14:textId="34A2593F" w:rsidTr="00705CA8">
        <w:tc>
          <w:tcPr>
            <w:tcW w:w="1980" w:type="dxa"/>
          </w:tcPr>
          <w:p w14:paraId="4486CA88" w14:textId="4094F6A9" w:rsidR="00CB3EE2" w:rsidRDefault="00CB3EE2" w:rsidP="00CB3EE2">
            <w:pPr>
              <w:pStyle w:val="Taulukko"/>
            </w:pPr>
            <w:r w:rsidRPr="00A4034C">
              <w:t>linkedEncompassingEncounter.id</w:t>
            </w:r>
          </w:p>
        </w:tc>
        <w:tc>
          <w:tcPr>
            <w:tcW w:w="709" w:type="dxa"/>
          </w:tcPr>
          <w:p w14:paraId="02148FEA" w14:textId="77777777" w:rsidR="00CB3EE2" w:rsidRDefault="00CB3EE2" w:rsidP="00CB3EE2">
            <w:pPr>
              <w:pStyle w:val="Taulukko"/>
              <w:jc w:val="center"/>
            </w:pPr>
            <w:r>
              <w:t>Ei</w:t>
            </w:r>
          </w:p>
        </w:tc>
        <w:tc>
          <w:tcPr>
            <w:tcW w:w="850" w:type="dxa"/>
          </w:tcPr>
          <w:p w14:paraId="3569C0C0" w14:textId="77777777" w:rsidR="00CB3EE2" w:rsidRDefault="00CB3EE2" w:rsidP="00CB3EE2">
            <w:pPr>
              <w:pStyle w:val="Taulukko"/>
              <w:jc w:val="center"/>
            </w:pPr>
            <w:r>
              <w:t>-</w:t>
            </w:r>
          </w:p>
        </w:tc>
        <w:tc>
          <w:tcPr>
            <w:tcW w:w="567" w:type="dxa"/>
          </w:tcPr>
          <w:p w14:paraId="3514436B" w14:textId="77777777" w:rsidR="00CB3EE2" w:rsidRDefault="00CB3EE2" w:rsidP="00CB3EE2">
            <w:pPr>
              <w:pStyle w:val="Taulukko"/>
              <w:jc w:val="center"/>
            </w:pPr>
            <w:r>
              <w:t>-</w:t>
            </w:r>
          </w:p>
        </w:tc>
        <w:tc>
          <w:tcPr>
            <w:tcW w:w="851" w:type="dxa"/>
          </w:tcPr>
          <w:p w14:paraId="656B2627" w14:textId="77777777" w:rsidR="00CB3EE2" w:rsidRDefault="00CB3EE2" w:rsidP="00CB3EE2">
            <w:pPr>
              <w:pStyle w:val="Taulukko"/>
              <w:jc w:val="center"/>
            </w:pPr>
            <w:r>
              <w:t>-</w:t>
            </w:r>
          </w:p>
        </w:tc>
        <w:tc>
          <w:tcPr>
            <w:tcW w:w="992" w:type="dxa"/>
          </w:tcPr>
          <w:p w14:paraId="5AA38E8B" w14:textId="77777777" w:rsidR="00CB3EE2" w:rsidRDefault="00CB3EE2" w:rsidP="00CB3EE2">
            <w:pPr>
              <w:pStyle w:val="Taulukko"/>
              <w:jc w:val="center"/>
            </w:pPr>
            <w:r>
              <w:t>-</w:t>
            </w:r>
          </w:p>
        </w:tc>
        <w:tc>
          <w:tcPr>
            <w:tcW w:w="709" w:type="dxa"/>
          </w:tcPr>
          <w:p w14:paraId="785734CF" w14:textId="43EBD983" w:rsidR="00CB3EE2" w:rsidRDefault="00CB3EE2" w:rsidP="00CB3EE2">
            <w:pPr>
              <w:pStyle w:val="Taulukko"/>
              <w:jc w:val="center"/>
            </w:pPr>
            <w:r>
              <w:t>-</w:t>
            </w:r>
          </w:p>
        </w:tc>
        <w:tc>
          <w:tcPr>
            <w:tcW w:w="708" w:type="dxa"/>
          </w:tcPr>
          <w:p w14:paraId="748275A5" w14:textId="3800137C" w:rsidR="00CB3EE2" w:rsidRDefault="00CB3EE2" w:rsidP="00CB3EE2">
            <w:pPr>
              <w:pStyle w:val="Taulukko"/>
              <w:jc w:val="center"/>
            </w:pPr>
            <w:r>
              <w:t>-</w:t>
            </w:r>
          </w:p>
        </w:tc>
        <w:tc>
          <w:tcPr>
            <w:tcW w:w="709" w:type="dxa"/>
          </w:tcPr>
          <w:p w14:paraId="721159E0" w14:textId="75F8446D" w:rsidR="00CB3EE2" w:rsidRDefault="00CB3EE2" w:rsidP="00CB3EE2">
            <w:pPr>
              <w:pStyle w:val="Taulukko"/>
              <w:jc w:val="center"/>
            </w:pPr>
            <w:r>
              <w:t>-</w:t>
            </w:r>
          </w:p>
        </w:tc>
        <w:tc>
          <w:tcPr>
            <w:tcW w:w="1134" w:type="dxa"/>
          </w:tcPr>
          <w:p w14:paraId="534682CD" w14:textId="5065F545" w:rsidR="00CB3EE2" w:rsidRDefault="00CB3EE2" w:rsidP="00CB3EE2">
            <w:pPr>
              <w:pStyle w:val="Taulukko"/>
              <w:jc w:val="center"/>
            </w:pPr>
            <w:r>
              <w:t>-</w:t>
            </w:r>
          </w:p>
        </w:tc>
      </w:tr>
      <w:tr w:rsidR="00CB3EE2" w14:paraId="672B215F" w14:textId="0894BBF8" w:rsidTr="00705CA8">
        <w:tc>
          <w:tcPr>
            <w:tcW w:w="1980" w:type="dxa"/>
          </w:tcPr>
          <w:p w14:paraId="3995A2C8" w14:textId="2DC78371" w:rsidR="00CB3EE2" w:rsidRDefault="00CB3EE2" w:rsidP="00CB3EE2">
            <w:pPr>
              <w:pStyle w:val="Taulukko"/>
            </w:pPr>
            <w:r w:rsidRPr="0021672E">
              <w:t>setId</w:t>
            </w:r>
          </w:p>
        </w:tc>
        <w:tc>
          <w:tcPr>
            <w:tcW w:w="709" w:type="dxa"/>
          </w:tcPr>
          <w:p w14:paraId="3C92A647" w14:textId="77777777" w:rsidR="00CB3EE2" w:rsidRDefault="00CB3EE2" w:rsidP="00CB3EE2">
            <w:pPr>
              <w:pStyle w:val="Taulukko"/>
              <w:jc w:val="center"/>
            </w:pPr>
            <w:r>
              <w:t>0..1</w:t>
            </w:r>
          </w:p>
        </w:tc>
        <w:tc>
          <w:tcPr>
            <w:tcW w:w="850" w:type="dxa"/>
          </w:tcPr>
          <w:p w14:paraId="28B467C2" w14:textId="77777777" w:rsidR="00CB3EE2" w:rsidRDefault="00CB3EE2" w:rsidP="00CB3EE2">
            <w:pPr>
              <w:pStyle w:val="Taulukko"/>
              <w:jc w:val="center"/>
            </w:pPr>
            <w:r>
              <w:t>o</w:t>
            </w:r>
          </w:p>
        </w:tc>
        <w:tc>
          <w:tcPr>
            <w:tcW w:w="567" w:type="dxa"/>
          </w:tcPr>
          <w:p w14:paraId="2BFD3959" w14:textId="77777777" w:rsidR="00CB3EE2" w:rsidRDefault="00CB3EE2" w:rsidP="00CB3EE2">
            <w:pPr>
              <w:pStyle w:val="Taulukko"/>
              <w:jc w:val="center"/>
            </w:pPr>
            <w:r>
              <w:t>eP</w:t>
            </w:r>
          </w:p>
        </w:tc>
        <w:tc>
          <w:tcPr>
            <w:tcW w:w="851" w:type="dxa"/>
          </w:tcPr>
          <w:p w14:paraId="2C8DC3D4" w14:textId="77777777" w:rsidR="00CB3EE2" w:rsidRDefault="00CB3EE2" w:rsidP="00CB3EE2">
            <w:pPr>
              <w:pStyle w:val="Taulukko"/>
              <w:jc w:val="center"/>
            </w:pPr>
            <w:r>
              <w:t>-</w:t>
            </w:r>
          </w:p>
        </w:tc>
        <w:tc>
          <w:tcPr>
            <w:tcW w:w="992" w:type="dxa"/>
          </w:tcPr>
          <w:p w14:paraId="559E7435" w14:textId="77777777" w:rsidR="00CB3EE2" w:rsidRDefault="00CB3EE2" w:rsidP="00CB3EE2">
            <w:pPr>
              <w:pStyle w:val="Taulukko"/>
              <w:jc w:val="center"/>
            </w:pPr>
            <w:r>
              <w:t>-</w:t>
            </w:r>
          </w:p>
        </w:tc>
        <w:tc>
          <w:tcPr>
            <w:tcW w:w="709" w:type="dxa"/>
          </w:tcPr>
          <w:p w14:paraId="6C349248" w14:textId="4A044B42" w:rsidR="00CB3EE2" w:rsidRDefault="00CB3EE2" w:rsidP="00CB3EE2">
            <w:pPr>
              <w:pStyle w:val="Taulukko"/>
              <w:jc w:val="center"/>
            </w:pPr>
            <w:r>
              <w:t>o</w:t>
            </w:r>
          </w:p>
        </w:tc>
        <w:tc>
          <w:tcPr>
            <w:tcW w:w="708" w:type="dxa"/>
          </w:tcPr>
          <w:p w14:paraId="32F10332" w14:textId="727F32A7" w:rsidR="00CB3EE2" w:rsidRDefault="00CB3EE2" w:rsidP="00CB3EE2">
            <w:pPr>
              <w:pStyle w:val="Taulukko"/>
              <w:jc w:val="center"/>
            </w:pPr>
            <w:r>
              <w:t>eP</w:t>
            </w:r>
          </w:p>
        </w:tc>
        <w:tc>
          <w:tcPr>
            <w:tcW w:w="709" w:type="dxa"/>
          </w:tcPr>
          <w:p w14:paraId="58E8820F" w14:textId="14C721AA" w:rsidR="00CB3EE2" w:rsidRDefault="00CB3EE2" w:rsidP="00CB3EE2">
            <w:pPr>
              <w:pStyle w:val="Taulukko"/>
              <w:jc w:val="center"/>
            </w:pPr>
            <w:r>
              <w:t>-</w:t>
            </w:r>
          </w:p>
        </w:tc>
        <w:tc>
          <w:tcPr>
            <w:tcW w:w="1134" w:type="dxa"/>
          </w:tcPr>
          <w:p w14:paraId="4CFBCF1E" w14:textId="366326F0" w:rsidR="00CB3EE2" w:rsidRDefault="00CB3EE2" w:rsidP="00CB3EE2">
            <w:pPr>
              <w:pStyle w:val="Taulukko"/>
              <w:jc w:val="center"/>
            </w:pPr>
            <w:r>
              <w:t>-</w:t>
            </w:r>
          </w:p>
        </w:tc>
      </w:tr>
      <w:tr w:rsidR="00CB3EE2" w14:paraId="5B2B584C" w14:textId="7362F16B" w:rsidTr="00705CA8">
        <w:tc>
          <w:tcPr>
            <w:tcW w:w="1980" w:type="dxa"/>
          </w:tcPr>
          <w:p w14:paraId="7CAC24E1" w14:textId="5A0A5BEB" w:rsidR="00CB3EE2" w:rsidRDefault="00CB3EE2" w:rsidP="00CB3EE2">
            <w:pPr>
              <w:pStyle w:val="Taulukko"/>
            </w:pPr>
            <w:r w:rsidRPr="0021672E">
              <w:t>replacedDocument.id</w:t>
            </w:r>
          </w:p>
        </w:tc>
        <w:tc>
          <w:tcPr>
            <w:tcW w:w="709" w:type="dxa"/>
          </w:tcPr>
          <w:p w14:paraId="730FD71A" w14:textId="77777777" w:rsidR="00CB3EE2" w:rsidRDefault="00CB3EE2" w:rsidP="00CB3EE2">
            <w:pPr>
              <w:pStyle w:val="Taulukko"/>
              <w:jc w:val="center"/>
            </w:pPr>
            <w:r>
              <w:t>Ei</w:t>
            </w:r>
          </w:p>
        </w:tc>
        <w:tc>
          <w:tcPr>
            <w:tcW w:w="850" w:type="dxa"/>
          </w:tcPr>
          <w:p w14:paraId="43CB8953" w14:textId="77777777" w:rsidR="00CB3EE2" w:rsidRDefault="00CB3EE2" w:rsidP="00CB3EE2">
            <w:pPr>
              <w:pStyle w:val="Taulukko"/>
              <w:jc w:val="center"/>
            </w:pPr>
            <w:r>
              <w:t>-</w:t>
            </w:r>
          </w:p>
        </w:tc>
        <w:tc>
          <w:tcPr>
            <w:tcW w:w="567" w:type="dxa"/>
          </w:tcPr>
          <w:p w14:paraId="72600061" w14:textId="77777777" w:rsidR="00CB3EE2" w:rsidRDefault="00CB3EE2" w:rsidP="00CB3EE2">
            <w:pPr>
              <w:pStyle w:val="Taulukko"/>
              <w:jc w:val="center"/>
            </w:pPr>
            <w:r>
              <w:t>-</w:t>
            </w:r>
          </w:p>
        </w:tc>
        <w:tc>
          <w:tcPr>
            <w:tcW w:w="851" w:type="dxa"/>
          </w:tcPr>
          <w:p w14:paraId="67FB7129" w14:textId="77777777" w:rsidR="00CB3EE2" w:rsidRDefault="00CB3EE2" w:rsidP="00CB3EE2">
            <w:pPr>
              <w:pStyle w:val="Taulukko"/>
              <w:jc w:val="center"/>
            </w:pPr>
            <w:r>
              <w:t>-</w:t>
            </w:r>
          </w:p>
        </w:tc>
        <w:tc>
          <w:tcPr>
            <w:tcW w:w="992" w:type="dxa"/>
          </w:tcPr>
          <w:p w14:paraId="34312FB3" w14:textId="77777777" w:rsidR="00CB3EE2" w:rsidRDefault="00CB3EE2" w:rsidP="00CB3EE2">
            <w:pPr>
              <w:pStyle w:val="Taulukko"/>
              <w:jc w:val="center"/>
            </w:pPr>
            <w:r>
              <w:t>-</w:t>
            </w:r>
          </w:p>
        </w:tc>
        <w:tc>
          <w:tcPr>
            <w:tcW w:w="709" w:type="dxa"/>
          </w:tcPr>
          <w:p w14:paraId="4EDC02ED" w14:textId="21C8068F" w:rsidR="00CB3EE2" w:rsidRDefault="00CB3EE2" w:rsidP="00CB3EE2">
            <w:pPr>
              <w:pStyle w:val="Taulukko"/>
              <w:jc w:val="center"/>
            </w:pPr>
            <w:r>
              <w:t>-</w:t>
            </w:r>
          </w:p>
        </w:tc>
        <w:tc>
          <w:tcPr>
            <w:tcW w:w="708" w:type="dxa"/>
          </w:tcPr>
          <w:p w14:paraId="5CC060CB" w14:textId="14D99729" w:rsidR="00CB3EE2" w:rsidRDefault="00CB3EE2" w:rsidP="00CB3EE2">
            <w:pPr>
              <w:pStyle w:val="Taulukko"/>
              <w:jc w:val="center"/>
            </w:pPr>
            <w:r>
              <w:t>-</w:t>
            </w:r>
          </w:p>
        </w:tc>
        <w:tc>
          <w:tcPr>
            <w:tcW w:w="709" w:type="dxa"/>
          </w:tcPr>
          <w:p w14:paraId="08BC7E30" w14:textId="7A88CECA" w:rsidR="00CB3EE2" w:rsidRDefault="00CB3EE2" w:rsidP="00CB3EE2">
            <w:pPr>
              <w:pStyle w:val="Taulukko"/>
              <w:jc w:val="center"/>
            </w:pPr>
            <w:r>
              <w:t>-</w:t>
            </w:r>
          </w:p>
        </w:tc>
        <w:tc>
          <w:tcPr>
            <w:tcW w:w="1134" w:type="dxa"/>
          </w:tcPr>
          <w:p w14:paraId="35D48A50" w14:textId="6D7225D9" w:rsidR="00CB3EE2" w:rsidRDefault="00CB3EE2" w:rsidP="00CB3EE2">
            <w:pPr>
              <w:pStyle w:val="Taulukko"/>
              <w:jc w:val="center"/>
            </w:pPr>
            <w:r>
              <w:t>-</w:t>
            </w:r>
          </w:p>
        </w:tc>
      </w:tr>
      <w:tr w:rsidR="00137DB5" w14:paraId="0867508D" w14:textId="77777777" w:rsidTr="00705CA8">
        <w:tc>
          <w:tcPr>
            <w:tcW w:w="1980" w:type="dxa"/>
          </w:tcPr>
          <w:p w14:paraId="191ADD2E" w14:textId="1E6163D9" w:rsidR="00137DB5" w:rsidRPr="0021672E" w:rsidRDefault="00137DB5" w:rsidP="00CB3EE2">
            <w:pPr>
              <w:pStyle w:val="Taulukko"/>
            </w:pPr>
            <w:r>
              <w:t>outsourcingServiceCustomer</w:t>
            </w:r>
          </w:p>
        </w:tc>
        <w:tc>
          <w:tcPr>
            <w:tcW w:w="709" w:type="dxa"/>
          </w:tcPr>
          <w:p w14:paraId="36A3FF75" w14:textId="4FA2D884" w:rsidR="00137DB5" w:rsidRPr="00F165A4" w:rsidRDefault="00137DB5" w:rsidP="00CB3EE2">
            <w:pPr>
              <w:pStyle w:val="Taulukko"/>
              <w:jc w:val="center"/>
            </w:pPr>
            <w:r>
              <w:t>Ei</w:t>
            </w:r>
          </w:p>
        </w:tc>
        <w:tc>
          <w:tcPr>
            <w:tcW w:w="850" w:type="dxa"/>
          </w:tcPr>
          <w:p w14:paraId="4C8C0BDC" w14:textId="3DDCB5F4" w:rsidR="00137DB5" w:rsidRDefault="00137DB5" w:rsidP="00CB3EE2">
            <w:pPr>
              <w:pStyle w:val="Taulukko"/>
              <w:jc w:val="center"/>
            </w:pPr>
            <w:r>
              <w:t>eP</w:t>
            </w:r>
          </w:p>
        </w:tc>
        <w:tc>
          <w:tcPr>
            <w:tcW w:w="567" w:type="dxa"/>
          </w:tcPr>
          <w:p w14:paraId="33AFE764" w14:textId="5EBA3660" w:rsidR="00137DB5" w:rsidRDefault="00137DB5" w:rsidP="00CB3EE2">
            <w:pPr>
              <w:pStyle w:val="Taulukko"/>
              <w:jc w:val="center"/>
            </w:pPr>
            <w:r>
              <w:t>eP</w:t>
            </w:r>
          </w:p>
        </w:tc>
        <w:tc>
          <w:tcPr>
            <w:tcW w:w="851" w:type="dxa"/>
          </w:tcPr>
          <w:p w14:paraId="7E4CB374" w14:textId="23A868EA" w:rsidR="00137DB5" w:rsidRDefault="00137DB5" w:rsidP="00CB3EE2">
            <w:pPr>
              <w:pStyle w:val="Taulukko"/>
              <w:jc w:val="center"/>
            </w:pPr>
            <w:r>
              <w:t>eP</w:t>
            </w:r>
          </w:p>
        </w:tc>
        <w:tc>
          <w:tcPr>
            <w:tcW w:w="992" w:type="dxa"/>
          </w:tcPr>
          <w:p w14:paraId="5F8D57F5" w14:textId="21F97743" w:rsidR="00137DB5" w:rsidRDefault="00137DB5" w:rsidP="00CB3EE2">
            <w:pPr>
              <w:pStyle w:val="Taulukko"/>
              <w:jc w:val="center"/>
            </w:pPr>
            <w:r>
              <w:t>eP</w:t>
            </w:r>
          </w:p>
        </w:tc>
        <w:tc>
          <w:tcPr>
            <w:tcW w:w="709" w:type="dxa"/>
          </w:tcPr>
          <w:p w14:paraId="4C7444B8" w14:textId="7A60FCA2" w:rsidR="00137DB5" w:rsidRDefault="00137DB5" w:rsidP="00CB3EE2">
            <w:pPr>
              <w:pStyle w:val="Taulukko"/>
              <w:jc w:val="center"/>
            </w:pPr>
            <w:r>
              <w:t>-</w:t>
            </w:r>
          </w:p>
        </w:tc>
        <w:tc>
          <w:tcPr>
            <w:tcW w:w="708" w:type="dxa"/>
          </w:tcPr>
          <w:p w14:paraId="237D2435" w14:textId="75C8D500" w:rsidR="00137DB5" w:rsidRDefault="00137DB5" w:rsidP="00CB3EE2">
            <w:pPr>
              <w:pStyle w:val="Taulukko"/>
              <w:jc w:val="center"/>
            </w:pPr>
            <w:r>
              <w:t>-</w:t>
            </w:r>
          </w:p>
        </w:tc>
        <w:tc>
          <w:tcPr>
            <w:tcW w:w="709" w:type="dxa"/>
          </w:tcPr>
          <w:p w14:paraId="12E2C52C" w14:textId="34A04E79" w:rsidR="00137DB5" w:rsidRDefault="00137DB5" w:rsidP="00CB3EE2">
            <w:pPr>
              <w:pStyle w:val="Taulukko"/>
              <w:jc w:val="center"/>
            </w:pPr>
            <w:r>
              <w:t>-</w:t>
            </w:r>
          </w:p>
        </w:tc>
        <w:tc>
          <w:tcPr>
            <w:tcW w:w="1134" w:type="dxa"/>
          </w:tcPr>
          <w:p w14:paraId="20B2DA24" w14:textId="04EF39F9" w:rsidR="00137DB5" w:rsidRDefault="00137DB5" w:rsidP="00CB3EE2">
            <w:pPr>
              <w:pStyle w:val="Taulukko"/>
              <w:jc w:val="center"/>
            </w:pPr>
            <w:r>
              <w:t>-</w:t>
            </w:r>
          </w:p>
        </w:tc>
      </w:tr>
      <w:tr w:rsidR="00CB3EE2" w14:paraId="488B92E4" w14:textId="60BCCD58" w:rsidTr="00705CA8">
        <w:tc>
          <w:tcPr>
            <w:tcW w:w="1980" w:type="dxa"/>
          </w:tcPr>
          <w:p w14:paraId="096D63D0" w14:textId="77777777" w:rsidR="00CB3EE2" w:rsidRDefault="00CB3EE2" w:rsidP="00CB3EE2">
            <w:pPr>
              <w:pStyle w:val="Taulukko"/>
            </w:pPr>
            <w:r w:rsidRPr="0021672E">
              <w:t>serviceProducer</w:t>
            </w:r>
          </w:p>
        </w:tc>
        <w:tc>
          <w:tcPr>
            <w:tcW w:w="709" w:type="dxa"/>
          </w:tcPr>
          <w:p w14:paraId="449AE972" w14:textId="77777777" w:rsidR="00CB3EE2" w:rsidRDefault="00CB3EE2" w:rsidP="00CB3EE2">
            <w:pPr>
              <w:pStyle w:val="Taulukko"/>
              <w:jc w:val="center"/>
            </w:pPr>
            <w:r w:rsidRPr="00F165A4">
              <w:t>Ei</w:t>
            </w:r>
          </w:p>
        </w:tc>
        <w:tc>
          <w:tcPr>
            <w:tcW w:w="850" w:type="dxa"/>
          </w:tcPr>
          <w:p w14:paraId="59D4F781" w14:textId="77777777" w:rsidR="00CB3EE2" w:rsidRDefault="00CB3EE2" w:rsidP="00CB3EE2">
            <w:pPr>
              <w:pStyle w:val="Taulukko"/>
              <w:jc w:val="center"/>
            </w:pPr>
            <w:r>
              <w:t>o</w:t>
            </w:r>
          </w:p>
        </w:tc>
        <w:tc>
          <w:tcPr>
            <w:tcW w:w="567" w:type="dxa"/>
          </w:tcPr>
          <w:p w14:paraId="5A2804E6" w14:textId="77777777" w:rsidR="00CB3EE2" w:rsidRDefault="00CB3EE2" w:rsidP="00CB3EE2">
            <w:pPr>
              <w:pStyle w:val="Taulukko"/>
              <w:jc w:val="center"/>
            </w:pPr>
            <w:r>
              <w:t>-</w:t>
            </w:r>
          </w:p>
        </w:tc>
        <w:tc>
          <w:tcPr>
            <w:tcW w:w="851" w:type="dxa"/>
          </w:tcPr>
          <w:p w14:paraId="4C50E11E" w14:textId="77777777" w:rsidR="00CB3EE2" w:rsidRDefault="00CB3EE2" w:rsidP="00CB3EE2">
            <w:pPr>
              <w:pStyle w:val="Taulukko"/>
              <w:jc w:val="center"/>
            </w:pPr>
            <w:r>
              <w:t>-</w:t>
            </w:r>
          </w:p>
        </w:tc>
        <w:tc>
          <w:tcPr>
            <w:tcW w:w="992" w:type="dxa"/>
          </w:tcPr>
          <w:p w14:paraId="55D91583" w14:textId="77777777" w:rsidR="00CB3EE2" w:rsidRDefault="00CB3EE2" w:rsidP="00CB3EE2">
            <w:pPr>
              <w:pStyle w:val="Taulukko"/>
              <w:jc w:val="center"/>
            </w:pPr>
            <w:r>
              <w:t>-</w:t>
            </w:r>
          </w:p>
        </w:tc>
        <w:tc>
          <w:tcPr>
            <w:tcW w:w="709" w:type="dxa"/>
          </w:tcPr>
          <w:p w14:paraId="502A01F4" w14:textId="36311FC2" w:rsidR="00CB3EE2" w:rsidRDefault="00CB3EE2" w:rsidP="00CB3EE2">
            <w:pPr>
              <w:pStyle w:val="Taulukko"/>
              <w:jc w:val="center"/>
            </w:pPr>
            <w:r>
              <w:t>o</w:t>
            </w:r>
          </w:p>
        </w:tc>
        <w:tc>
          <w:tcPr>
            <w:tcW w:w="708" w:type="dxa"/>
          </w:tcPr>
          <w:p w14:paraId="27D397CB" w14:textId="2BAFD99A" w:rsidR="00CB3EE2" w:rsidRDefault="00CB3EE2" w:rsidP="00CB3EE2">
            <w:pPr>
              <w:pStyle w:val="Taulukko"/>
              <w:jc w:val="center"/>
            </w:pPr>
            <w:r>
              <w:t>-</w:t>
            </w:r>
          </w:p>
        </w:tc>
        <w:tc>
          <w:tcPr>
            <w:tcW w:w="709" w:type="dxa"/>
          </w:tcPr>
          <w:p w14:paraId="038149F2" w14:textId="143BC543" w:rsidR="00CB3EE2" w:rsidRDefault="00CB3EE2" w:rsidP="00CB3EE2">
            <w:pPr>
              <w:pStyle w:val="Taulukko"/>
              <w:jc w:val="center"/>
            </w:pPr>
            <w:r>
              <w:t>-</w:t>
            </w:r>
          </w:p>
        </w:tc>
        <w:tc>
          <w:tcPr>
            <w:tcW w:w="1134" w:type="dxa"/>
          </w:tcPr>
          <w:p w14:paraId="461E99F6" w14:textId="540B466C" w:rsidR="00CB3EE2" w:rsidRDefault="00CB3EE2" w:rsidP="00CB3EE2">
            <w:pPr>
              <w:pStyle w:val="Taulukko"/>
              <w:jc w:val="center"/>
            </w:pPr>
            <w:r>
              <w:t>-</w:t>
            </w:r>
          </w:p>
        </w:tc>
      </w:tr>
      <w:tr w:rsidR="00CB3EE2" w14:paraId="3067752D" w14:textId="0AB1504D" w:rsidTr="00705CA8">
        <w:tc>
          <w:tcPr>
            <w:tcW w:w="1980" w:type="dxa"/>
          </w:tcPr>
          <w:p w14:paraId="2D8F1842" w14:textId="77777777" w:rsidR="00CB3EE2" w:rsidRDefault="00CB3EE2" w:rsidP="00CB3EE2">
            <w:pPr>
              <w:pStyle w:val="Taulukko"/>
            </w:pPr>
            <w:r w:rsidRPr="0021672E">
              <w:t>serviceProducerName</w:t>
            </w:r>
          </w:p>
        </w:tc>
        <w:tc>
          <w:tcPr>
            <w:tcW w:w="709" w:type="dxa"/>
          </w:tcPr>
          <w:p w14:paraId="65A2773D" w14:textId="77777777" w:rsidR="00CB3EE2" w:rsidRDefault="00CB3EE2" w:rsidP="00CB3EE2">
            <w:pPr>
              <w:pStyle w:val="Taulukko"/>
              <w:jc w:val="center"/>
            </w:pPr>
            <w:r w:rsidRPr="00F165A4">
              <w:t>Ei</w:t>
            </w:r>
          </w:p>
        </w:tc>
        <w:tc>
          <w:tcPr>
            <w:tcW w:w="850" w:type="dxa"/>
          </w:tcPr>
          <w:p w14:paraId="2FED9157" w14:textId="77777777" w:rsidR="00CB3EE2" w:rsidRDefault="00CB3EE2" w:rsidP="00CB3EE2">
            <w:pPr>
              <w:pStyle w:val="Taulukko"/>
              <w:jc w:val="center"/>
            </w:pPr>
            <w:r>
              <w:t>o</w:t>
            </w:r>
          </w:p>
        </w:tc>
        <w:tc>
          <w:tcPr>
            <w:tcW w:w="567" w:type="dxa"/>
          </w:tcPr>
          <w:p w14:paraId="47ED7AB7" w14:textId="77777777" w:rsidR="00CB3EE2" w:rsidRDefault="00CB3EE2" w:rsidP="00CB3EE2">
            <w:pPr>
              <w:pStyle w:val="Taulukko"/>
              <w:jc w:val="center"/>
            </w:pPr>
            <w:r>
              <w:t>-</w:t>
            </w:r>
          </w:p>
        </w:tc>
        <w:tc>
          <w:tcPr>
            <w:tcW w:w="851" w:type="dxa"/>
          </w:tcPr>
          <w:p w14:paraId="7C899C96" w14:textId="77777777" w:rsidR="00CB3EE2" w:rsidRDefault="00CB3EE2" w:rsidP="00CB3EE2">
            <w:pPr>
              <w:pStyle w:val="Taulukko"/>
              <w:jc w:val="center"/>
            </w:pPr>
            <w:r>
              <w:t>-</w:t>
            </w:r>
          </w:p>
        </w:tc>
        <w:tc>
          <w:tcPr>
            <w:tcW w:w="992" w:type="dxa"/>
          </w:tcPr>
          <w:p w14:paraId="46492C17" w14:textId="77777777" w:rsidR="00CB3EE2" w:rsidRDefault="00CB3EE2" w:rsidP="00CB3EE2">
            <w:pPr>
              <w:pStyle w:val="Taulukko"/>
              <w:jc w:val="center"/>
            </w:pPr>
            <w:r>
              <w:t>-</w:t>
            </w:r>
          </w:p>
        </w:tc>
        <w:tc>
          <w:tcPr>
            <w:tcW w:w="709" w:type="dxa"/>
          </w:tcPr>
          <w:p w14:paraId="5C89977E" w14:textId="159C2E0B" w:rsidR="00CB3EE2" w:rsidRDefault="00CB3EE2" w:rsidP="00CB3EE2">
            <w:pPr>
              <w:pStyle w:val="Taulukko"/>
              <w:jc w:val="center"/>
            </w:pPr>
            <w:r>
              <w:t>o</w:t>
            </w:r>
          </w:p>
        </w:tc>
        <w:tc>
          <w:tcPr>
            <w:tcW w:w="708" w:type="dxa"/>
          </w:tcPr>
          <w:p w14:paraId="626B2394" w14:textId="4F998815" w:rsidR="00CB3EE2" w:rsidRDefault="00CB3EE2" w:rsidP="00CB3EE2">
            <w:pPr>
              <w:pStyle w:val="Taulukko"/>
              <w:jc w:val="center"/>
            </w:pPr>
            <w:r>
              <w:t>-</w:t>
            </w:r>
          </w:p>
        </w:tc>
        <w:tc>
          <w:tcPr>
            <w:tcW w:w="709" w:type="dxa"/>
          </w:tcPr>
          <w:p w14:paraId="4A1E025E" w14:textId="50066837" w:rsidR="00CB3EE2" w:rsidRDefault="00CB3EE2" w:rsidP="00CB3EE2">
            <w:pPr>
              <w:pStyle w:val="Taulukko"/>
              <w:jc w:val="center"/>
            </w:pPr>
            <w:r>
              <w:t>-</w:t>
            </w:r>
          </w:p>
        </w:tc>
        <w:tc>
          <w:tcPr>
            <w:tcW w:w="1134" w:type="dxa"/>
          </w:tcPr>
          <w:p w14:paraId="4F6257B7" w14:textId="20D8F6F9" w:rsidR="00CB3EE2" w:rsidRDefault="00CB3EE2" w:rsidP="00CB3EE2">
            <w:pPr>
              <w:pStyle w:val="Taulukko"/>
              <w:jc w:val="center"/>
            </w:pPr>
            <w:r>
              <w:t>-</w:t>
            </w:r>
          </w:p>
        </w:tc>
      </w:tr>
      <w:tr w:rsidR="00CB3EE2" w14:paraId="1EA0ADC5" w14:textId="2D3A82A0" w:rsidTr="00705CA8">
        <w:tc>
          <w:tcPr>
            <w:tcW w:w="1980" w:type="dxa"/>
          </w:tcPr>
          <w:p w14:paraId="0C070F99" w14:textId="77777777" w:rsidR="00CB3EE2" w:rsidRDefault="00CB3EE2" w:rsidP="00CB3EE2">
            <w:pPr>
              <w:pStyle w:val="Taulukko"/>
            </w:pPr>
            <w:r w:rsidRPr="0021672E">
              <w:t>serviceProvider</w:t>
            </w:r>
          </w:p>
        </w:tc>
        <w:tc>
          <w:tcPr>
            <w:tcW w:w="709" w:type="dxa"/>
          </w:tcPr>
          <w:p w14:paraId="05EE28AB" w14:textId="77777777" w:rsidR="00CB3EE2" w:rsidRDefault="00CB3EE2" w:rsidP="00CB3EE2">
            <w:pPr>
              <w:pStyle w:val="Taulukko"/>
              <w:jc w:val="center"/>
            </w:pPr>
            <w:r w:rsidRPr="00F165A4">
              <w:t>Ei</w:t>
            </w:r>
          </w:p>
        </w:tc>
        <w:tc>
          <w:tcPr>
            <w:tcW w:w="850" w:type="dxa"/>
          </w:tcPr>
          <w:p w14:paraId="51EC127E" w14:textId="77777777" w:rsidR="00CB3EE2" w:rsidRDefault="00CB3EE2" w:rsidP="00CB3EE2">
            <w:pPr>
              <w:pStyle w:val="Taulukko"/>
              <w:jc w:val="center"/>
            </w:pPr>
            <w:r>
              <w:t>o</w:t>
            </w:r>
          </w:p>
        </w:tc>
        <w:tc>
          <w:tcPr>
            <w:tcW w:w="567" w:type="dxa"/>
          </w:tcPr>
          <w:p w14:paraId="688E4A08" w14:textId="77777777" w:rsidR="00CB3EE2" w:rsidRDefault="00CB3EE2" w:rsidP="00CB3EE2">
            <w:pPr>
              <w:pStyle w:val="Taulukko"/>
              <w:jc w:val="center"/>
            </w:pPr>
            <w:r>
              <w:t>-</w:t>
            </w:r>
          </w:p>
        </w:tc>
        <w:tc>
          <w:tcPr>
            <w:tcW w:w="851" w:type="dxa"/>
          </w:tcPr>
          <w:p w14:paraId="35BB0214" w14:textId="77777777" w:rsidR="00CB3EE2" w:rsidRDefault="00CB3EE2" w:rsidP="00CB3EE2">
            <w:pPr>
              <w:pStyle w:val="Taulukko"/>
              <w:jc w:val="center"/>
            </w:pPr>
            <w:r>
              <w:t>-</w:t>
            </w:r>
          </w:p>
        </w:tc>
        <w:tc>
          <w:tcPr>
            <w:tcW w:w="992" w:type="dxa"/>
          </w:tcPr>
          <w:p w14:paraId="624B85B1" w14:textId="77777777" w:rsidR="00CB3EE2" w:rsidRDefault="00CB3EE2" w:rsidP="00CB3EE2">
            <w:pPr>
              <w:pStyle w:val="Taulukko"/>
              <w:jc w:val="center"/>
            </w:pPr>
            <w:r>
              <w:t>-</w:t>
            </w:r>
          </w:p>
        </w:tc>
        <w:tc>
          <w:tcPr>
            <w:tcW w:w="709" w:type="dxa"/>
          </w:tcPr>
          <w:p w14:paraId="68E26C2B" w14:textId="239F2A4C" w:rsidR="00CB3EE2" w:rsidRDefault="00CB3EE2" w:rsidP="00CB3EE2">
            <w:pPr>
              <w:pStyle w:val="Taulukko"/>
              <w:jc w:val="center"/>
            </w:pPr>
            <w:r>
              <w:t>o</w:t>
            </w:r>
          </w:p>
        </w:tc>
        <w:tc>
          <w:tcPr>
            <w:tcW w:w="708" w:type="dxa"/>
          </w:tcPr>
          <w:p w14:paraId="7D21A9DC" w14:textId="3E878500" w:rsidR="00CB3EE2" w:rsidRDefault="00CB3EE2" w:rsidP="00CB3EE2">
            <w:pPr>
              <w:pStyle w:val="Taulukko"/>
              <w:jc w:val="center"/>
            </w:pPr>
            <w:r>
              <w:t>-</w:t>
            </w:r>
          </w:p>
        </w:tc>
        <w:tc>
          <w:tcPr>
            <w:tcW w:w="709" w:type="dxa"/>
          </w:tcPr>
          <w:p w14:paraId="5E4F5D77" w14:textId="700622F8" w:rsidR="00CB3EE2" w:rsidRDefault="00CB3EE2" w:rsidP="00CB3EE2">
            <w:pPr>
              <w:pStyle w:val="Taulukko"/>
              <w:jc w:val="center"/>
            </w:pPr>
            <w:r>
              <w:t>-</w:t>
            </w:r>
          </w:p>
        </w:tc>
        <w:tc>
          <w:tcPr>
            <w:tcW w:w="1134" w:type="dxa"/>
          </w:tcPr>
          <w:p w14:paraId="38B21023" w14:textId="3678795C" w:rsidR="00CB3EE2" w:rsidRDefault="00CB3EE2" w:rsidP="00CB3EE2">
            <w:pPr>
              <w:pStyle w:val="Taulukko"/>
              <w:jc w:val="center"/>
            </w:pPr>
            <w:r>
              <w:t>-</w:t>
            </w:r>
          </w:p>
        </w:tc>
      </w:tr>
      <w:tr w:rsidR="00CB3EE2" w14:paraId="191CBB12" w14:textId="02CA8F4F" w:rsidTr="00705CA8">
        <w:tc>
          <w:tcPr>
            <w:tcW w:w="1980" w:type="dxa"/>
          </w:tcPr>
          <w:p w14:paraId="1537109F" w14:textId="77777777" w:rsidR="00CB3EE2" w:rsidRDefault="00CB3EE2" w:rsidP="00CB3EE2">
            <w:pPr>
              <w:pStyle w:val="Taulukko"/>
            </w:pPr>
            <w:r w:rsidRPr="0021672E">
              <w:t>serviceProviderName</w:t>
            </w:r>
          </w:p>
        </w:tc>
        <w:tc>
          <w:tcPr>
            <w:tcW w:w="709" w:type="dxa"/>
          </w:tcPr>
          <w:p w14:paraId="7C856FA0" w14:textId="77777777" w:rsidR="00CB3EE2" w:rsidRDefault="00CB3EE2" w:rsidP="00CB3EE2">
            <w:pPr>
              <w:pStyle w:val="Taulukko"/>
              <w:jc w:val="center"/>
            </w:pPr>
            <w:r w:rsidRPr="00F165A4">
              <w:t>Ei</w:t>
            </w:r>
          </w:p>
        </w:tc>
        <w:tc>
          <w:tcPr>
            <w:tcW w:w="850" w:type="dxa"/>
          </w:tcPr>
          <w:p w14:paraId="520F1E0D" w14:textId="77777777" w:rsidR="00CB3EE2" w:rsidRDefault="00CB3EE2" w:rsidP="00CB3EE2">
            <w:pPr>
              <w:pStyle w:val="Taulukko"/>
              <w:jc w:val="center"/>
            </w:pPr>
            <w:r>
              <w:t>o</w:t>
            </w:r>
          </w:p>
        </w:tc>
        <w:tc>
          <w:tcPr>
            <w:tcW w:w="567" w:type="dxa"/>
          </w:tcPr>
          <w:p w14:paraId="2900BEA0" w14:textId="77777777" w:rsidR="00CB3EE2" w:rsidRDefault="00CB3EE2" w:rsidP="00CB3EE2">
            <w:pPr>
              <w:pStyle w:val="Taulukko"/>
              <w:jc w:val="center"/>
            </w:pPr>
            <w:r>
              <w:t>-</w:t>
            </w:r>
          </w:p>
        </w:tc>
        <w:tc>
          <w:tcPr>
            <w:tcW w:w="851" w:type="dxa"/>
          </w:tcPr>
          <w:p w14:paraId="1C9DDB2A" w14:textId="77777777" w:rsidR="00CB3EE2" w:rsidRDefault="00CB3EE2" w:rsidP="00CB3EE2">
            <w:pPr>
              <w:pStyle w:val="Taulukko"/>
              <w:jc w:val="center"/>
            </w:pPr>
            <w:r>
              <w:t>-</w:t>
            </w:r>
          </w:p>
        </w:tc>
        <w:tc>
          <w:tcPr>
            <w:tcW w:w="992" w:type="dxa"/>
          </w:tcPr>
          <w:p w14:paraId="6EEDA855" w14:textId="77777777" w:rsidR="00CB3EE2" w:rsidRDefault="00CB3EE2" w:rsidP="00CB3EE2">
            <w:pPr>
              <w:pStyle w:val="Taulukko"/>
              <w:jc w:val="center"/>
            </w:pPr>
            <w:r>
              <w:t>-</w:t>
            </w:r>
          </w:p>
        </w:tc>
        <w:tc>
          <w:tcPr>
            <w:tcW w:w="709" w:type="dxa"/>
          </w:tcPr>
          <w:p w14:paraId="7423F970" w14:textId="2C267855" w:rsidR="00CB3EE2" w:rsidRDefault="00CB3EE2" w:rsidP="00CB3EE2">
            <w:pPr>
              <w:pStyle w:val="Taulukko"/>
              <w:jc w:val="center"/>
            </w:pPr>
            <w:r>
              <w:t>o</w:t>
            </w:r>
          </w:p>
        </w:tc>
        <w:tc>
          <w:tcPr>
            <w:tcW w:w="708" w:type="dxa"/>
          </w:tcPr>
          <w:p w14:paraId="74560DC9" w14:textId="46D47C3D" w:rsidR="00CB3EE2" w:rsidRDefault="00CB3EE2" w:rsidP="00CB3EE2">
            <w:pPr>
              <w:pStyle w:val="Taulukko"/>
              <w:jc w:val="center"/>
            </w:pPr>
            <w:r>
              <w:t>-</w:t>
            </w:r>
          </w:p>
        </w:tc>
        <w:tc>
          <w:tcPr>
            <w:tcW w:w="709" w:type="dxa"/>
          </w:tcPr>
          <w:p w14:paraId="0C9A6338" w14:textId="60AF0461" w:rsidR="00CB3EE2" w:rsidRDefault="00CB3EE2" w:rsidP="00CB3EE2">
            <w:pPr>
              <w:pStyle w:val="Taulukko"/>
              <w:jc w:val="center"/>
            </w:pPr>
            <w:r>
              <w:t>-</w:t>
            </w:r>
          </w:p>
        </w:tc>
        <w:tc>
          <w:tcPr>
            <w:tcW w:w="1134" w:type="dxa"/>
          </w:tcPr>
          <w:p w14:paraId="2FE87C0D" w14:textId="3547DD5F" w:rsidR="00CB3EE2" w:rsidRDefault="00CB3EE2" w:rsidP="00CB3EE2">
            <w:pPr>
              <w:pStyle w:val="Taulukko"/>
              <w:jc w:val="center"/>
            </w:pPr>
            <w:r>
              <w:t>-</w:t>
            </w:r>
          </w:p>
        </w:tc>
      </w:tr>
      <w:tr w:rsidR="00CB3EE2" w14:paraId="40B0C5AD" w14:textId="01939ABD" w:rsidTr="00705CA8">
        <w:tc>
          <w:tcPr>
            <w:tcW w:w="1980" w:type="dxa"/>
          </w:tcPr>
          <w:p w14:paraId="7E41540A" w14:textId="77777777" w:rsidR="00CB3EE2" w:rsidRDefault="00CB3EE2" w:rsidP="00CB3EE2">
            <w:pPr>
              <w:pStyle w:val="Taulukko"/>
            </w:pPr>
            <w:r w:rsidRPr="0021672E">
              <w:t>representedOrganization.id</w:t>
            </w:r>
          </w:p>
        </w:tc>
        <w:tc>
          <w:tcPr>
            <w:tcW w:w="709" w:type="dxa"/>
          </w:tcPr>
          <w:p w14:paraId="2B41EDCF" w14:textId="77777777" w:rsidR="00CB3EE2" w:rsidRDefault="00CB3EE2" w:rsidP="00CB3EE2">
            <w:pPr>
              <w:pStyle w:val="Taulukko"/>
              <w:jc w:val="center"/>
            </w:pPr>
            <w:r>
              <w:t>0..1</w:t>
            </w:r>
          </w:p>
        </w:tc>
        <w:tc>
          <w:tcPr>
            <w:tcW w:w="850" w:type="dxa"/>
          </w:tcPr>
          <w:p w14:paraId="5D198433" w14:textId="77777777" w:rsidR="00CB3EE2" w:rsidRDefault="00CB3EE2" w:rsidP="00CB3EE2">
            <w:pPr>
              <w:pStyle w:val="Taulukko"/>
              <w:jc w:val="center"/>
            </w:pPr>
            <w:r>
              <w:t>o</w:t>
            </w:r>
          </w:p>
        </w:tc>
        <w:tc>
          <w:tcPr>
            <w:tcW w:w="567" w:type="dxa"/>
          </w:tcPr>
          <w:p w14:paraId="36F18ADE" w14:textId="77777777" w:rsidR="00CB3EE2" w:rsidRDefault="00CB3EE2" w:rsidP="00CB3EE2">
            <w:pPr>
              <w:pStyle w:val="Taulukko"/>
              <w:jc w:val="center"/>
            </w:pPr>
            <w:r>
              <w:t>-</w:t>
            </w:r>
          </w:p>
        </w:tc>
        <w:tc>
          <w:tcPr>
            <w:tcW w:w="851" w:type="dxa"/>
          </w:tcPr>
          <w:p w14:paraId="6B694787" w14:textId="77777777" w:rsidR="00CB3EE2" w:rsidRDefault="00CB3EE2" w:rsidP="00CB3EE2">
            <w:pPr>
              <w:pStyle w:val="Taulukko"/>
              <w:jc w:val="center"/>
            </w:pPr>
            <w:r>
              <w:t>-</w:t>
            </w:r>
          </w:p>
        </w:tc>
        <w:tc>
          <w:tcPr>
            <w:tcW w:w="992" w:type="dxa"/>
          </w:tcPr>
          <w:p w14:paraId="40EA00ED" w14:textId="77777777" w:rsidR="00CB3EE2" w:rsidRDefault="00CB3EE2" w:rsidP="00CB3EE2">
            <w:pPr>
              <w:pStyle w:val="Taulukko"/>
              <w:jc w:val="center"/>
            </w:pPr>
            <w:r>
              <w:t>o</w:t>
            </w:r>
          </w:p>
        </w:tc>
        <w:tc>
          <w:tcPr>
            <w:tcW w:w="709" w:type="dxa"/>
          </w:tcPr>
          <w:p w14:paraId="2FBD6FC8" w14:textId="5AE31CBC" w:rsidR="00CB3EE2" w:rsidRDefault="00CB3EE2" w:rsidP="00CB3EE2">
            <w:pPr>
              <w:pStyle w:val="Taulukko"/>
              <w:jc w:val="center"/>
            </w:pPr>
            <w:r>
              <w:t>o</w:t>
            </w:r>
          </w:p>
        </w:tc>
        <w:tc>
          <w:tcPr>
            <w:tcW w:w="708" w:type="dxa"/>
          </w:tcPr>
          <w:p w14:paraId="28DB32A8" w14:textId="21046114" w:rsidR="00CB3EE2" w:rsidRDefault="00CB3EE2" w:rsidP="00CB3EE2">
            <w:pPr>
              <w:pStyle w:val="Taulukko"/>
              <w:jc w:val="center"/>
            </w:pPr>
            <w:r>
              <w:t>-</w:t>
            </w:r>
          </w:p>
        </w:tc>
        <w:tc>
          <w:tcPr>
            <w:tcW w:w="709" w:type="dxa"/>
          </w:tcPr>
          <w:p w14:paraId="0CF754E5" w14:textId="400CEE65" w:rsidR="00CB3EE2" w:rsidRDefault="00CB3EE2" w:rsidP="00CB3EE2">
            <w:pPr>
              <w:pStyle w:val="Taulukko"/>
              <w:jc w:val="center"/>
            </w:pPr>
            <w:r>
              <w:t>-</w:t>
            </w:r>
          </w:p>
        </w:tc>
        <w:tc>
          <w:tcPr>
            <w:tcW w:w="1134" w:type="dxa"/>
          </w:tcPr>
          <w:p w14:paraId="16A3F956" w14:textId="4B226006" w:rsidR="00CB3EE2" w:rsidRDefault="00CB3EE2" w:rsidP="00CB3EE2">
            <w:pPr>
              <w:pStyle w:val="Taulukko"/>
              <w:jc w:val="center"/>
            </w:pPr>
            <w:r>
              <w:t>o</w:t>
            </w:r>
          </w:p>
        </w:tc>
      </w:tr>
      <w:tr w:rsidR="00CB3EE2" w14:paraId="70E5440A" w14:textId="4093ABAD" w:rsidTr="00705CA8">
        <w:tc>
          <w:tcPr>
            <w:tcW w:w="1980" w:type="dxa"/>
          </w:tcPr>
          <w:p w14:paraId="589C46C0" w14:textId="77777777" w:rsidR="00CB3EE2" w:rsidRPr="00E02360" w:rsidRDefault="00CB3EE2" w:rsidP="00CB3EE2">
            <w:pPr>
              <w:pStyle w:val="Taulukko"/>
              <w:rPr>
                <w:lang w:val="en-US"/>
              </w:rPr>
            </w:pPr>
            <w:r w:rsidRPr="00E02360">
              <w:rPr>
                <w:lang w:val="en-US"/>
              </w:rPr>
              <w:lastRenderedPageBreak/>
              <w:t>assignedAuthor.name.given</w:t>
            </w:r>
          </w:p>
          <w:p w14:paraId="7E5329D5" w14:textId="77777777" w:rsidR="00CB3EE2" w:rsidRPr="00E02360" w:rsidRDefault="00CB3EE2" w:rsidP="00CB3EE2">
            <w:pPr>
              <w:pStyle w:val="Taulukko"/>
              <w:rPr>
                <w:lang w:val="en-US"/>
              </w:rPr>
            </w:pPr>
            <w:r w:rsidRPr="00E02360">
              <w:rPr>
                <w:lang w:val="en-US"/>
              </w:rPr>
              <w:t>assignedAuthor.name.family</w:t>
            </w:r>
          </w:p>
        </w:tc>
        <w:tc>
          <w:tcPr>
            <w:tcW w:w="709" w:type="dxa"/>
          </w:tcPr>
          <w:p w14:paraId="5778DAC5" w14:textId="77777777" w:rsidR="00CB3EE2" w:rsidRDefault="00CB3EE2" w:rsidP="00CB3EE2">
            <w:pPr>
              <w:pStyle w:val="Taulukko"/>
              <w:jc w:val="center"/>
            </w:pPr>
            <w:r>
              <w:t>Ei</w:t>
            </w:r>
          </w:p>
        </w:tc>
        <w:tc>
          <w:tcPr>
            <w:tcW w:w="850" w:type="dxa"/>
          </w:tcPr>
          <w:p w14:paraId="03C145BC" w14:textId="77777777" w:rsidR="00CB3EE2" w:rsidRDefault="00CB3EE2" w:rsidP="00CB3EE2">
            <w:pPr>
              <w:pStyle w:val="Taulukko"/>
              <w:jc w:val="center"/>
            </w:pPr>
            <w:r>
              <w:t>o</w:t>
            </w:r>
          </w:p>
        </w:tc>
        <w:tc>
          <w:tcPr>
            <w:tcW w:w="567" w:type="dxa"/>
          </w:tcPr>
          <w:p w14:paraId="289CDD98" w14:textId="77777777" w:rsidR="00CB3EE2" w:rsidRDefault="00CB3EE2" w:rsidP="00CB3EE2">
            <w:pPr>
              <w:pStyle w:val="Taulukko"/>
              <w:jc w:val="center"/>
            </w:pPr>
            <w:r>
              <w:t>-</w:t>
            </w:r>
          </w:p>
        </w:tc>
        <w:tc>
          <w:tcPr>
            <w:tcW w:w="851" w:type="dxa"/>
          </w:tcPr>
          <w:p w14:paraId="24EDCEB6" w14:textId="77777777" w:rsidR="00CB3EE2" w:rsidRDefault="00CB3EE2" w:rsidP="00CB3EE2">
            <w:pPr>
              <w:pStyle w:val="Taulukko"/>
              <w:jc w:val="center"/>
            </w:pPr>
            <w:r>
              <w:t>-</w:t>
            </w:r>
          </w:p>
        </w:tc>
        <w:tc>
          <w:tcPr>
            <w:tcW w:w="992" w:type="dxa"/>
          </w:tcPr>
          <w:p w14:paraId="521FE253" w14:textId="77777777" w:rsidR="00CB3EE2" w:rsidRDefault="00CB3EE2" w:rsidP="00CB3EE2">
            <w:pPr>
              <w:pStyle w:val="Taulukko"/>
              <w:jc w:val="center"/>
            </w:pPr>
            <w:r>
              <w:t>-</w:t>
            </w:r>
          </w:p>
        </w:tc>
        <w:tc>
          <w:tcPr>
            <w:tcW w:w="709" w:type="dxa"/>
          </w:tcPr>
          <w:p w14:paraId="703678F1" w14:textId="55D2398E" w:rsidR="00CB3EE2" w:rsidRDefault="00CB3EE2" w:rsidP="00CB3EE2">
            <w:pPr>
              <w:pStyle w:val="Taulukko"/>
              <w:jc w:val="center"/>
            </w:pPr>
            <w:r>
              <w:t>o</w:t>
            </w:r>
          </w:p>
        </w:tc>
        <w:tc>
          <w:tcPr>
            <w:tcW w:w="708" w:type="dxa"/>
          </w:tcPr>
          <w:p w14:paraId="32E6F44E" w14:textId="00CA9D07" w:rsidR="00CB3EE2" w:rsidRDefault="00CB3EE2" w:rsidP="00CB3EE2">
            <w:pPr>
              <w:pStyle w:val="Taulukko"/>
              <w:jc w:val="center"/>
            </w:pPr>
            <w:r>
              <w:t>-</w:t>
            </w:r>
          </w:p>
        </w:tc>
        <w:tc>
          <w:tcPr>
            <w:tcW w:w="709" w:type="dxa"/>
          </w:tcPr>
          <w:p w14:paraId="0F667EF1" w14:textId="77F6B6A8" w:rsidR="00CB3EE2" w:rsidRDefault="00CB3EE2" w:rsidP="00CB3EE2">
            <w:pPr>
              <w:pStyle w:val="Taulukko"/>
              <w:jc w:val="center"/>
            </w:pPr>
            <w:r>
              <w:t>-</w:t>
            </w:r>
          </w:p>
        </w:tc>
        <w:tc>
          <w:tcPr>
            <w:tcW w:w="1134" w:type="dxa"/>
          </w:tcPr>
          <w:p w14:paraId="7C2DEC5A" w14:textId="4ECA562C" w:rsidR="00CB3EE2" w:rsidRDefault="00CB3EE2" w:rsidP="00CB3EE2">
            <w:pPr>
              <w:pStyle w:val="Taulukko"/>
              <w:jc w:val="center"/>
            </w:pPr>
            <w:r>
              <w:t>-</w:t>
            </w:r>
          </w:p>
        </w:tc>
      </w:tr>
      <w:tr w:rsidR="00CB3EE2" w14:paraId="75F25C9D" w14:textId="541EF9F4" w:rsidTr="00705CA8">
        <w:tc>
          <w:tcPr>
            <w:tcW w:w="1980" w:type="dxa"/>
          </w:tcPr>
          <w:p w14:paraId="26701B56" w14:textId="77777777" w:rsidR="00CB3EE2" w:rsidRDefault="00CB3EE2" w:rsidP="00CB3EE2">
            <w:pPr>
              <w:pStyle w:val="Taulukko"/>
            </w:pPr>
            <w:r w:rsidRPr="0021672E">
              <w:t>assignedAuthor.id</w:t>
            </w:r>
          </w:p>
        </w:tc>
        <w:tc>
          <w:tcPr>
            <w:tcW w:w="709" w:type="dxa"/>
          </w:tcPr>
          <w:p w14:paraId="35D574B4" w14:textId="77777777" w:rsidR="00CB3EE2" w:rsidRDefault="00CB3EE2" w:rsidP="00CB3EE2">
            <w:pPr>
              <w:pStyle w:val="Taulukko"/>
              <w:jc w:val="center"/>
            </w:pPr>
            <w:r>
              <w:t>0..*</w:t>
            </w:r>
          </w:p>
        </w:tc>
        <w:tc>
          <w:tcPr>
            <w:tcW w:w="850" w:type="dxa"/>
          </w:tcPr>
          <w:p w14:paraId="7021A3B7" w14:textId="77777777" w:rsidR="00CB3EE2" w:rsidRDefault="00CB3EE2" w:rsidP="00CB3EE2">
            <w:pPr>
              <w:pStyle w:val="Taulukko"/>
              <w:jc w:val="center"/>
            </w:pPr>
            <w:r>
              <w:t>-</w:t>
            </w:r>
          </w:p>
        </w:tc>
        <w:tc>
          <w:tcPr>
            <w:tcW w:w="567" w:type="dxa"/>
          </w:tcPr>
          <w:p w14:paraId="559285A3" w14:textId="77777777" w:rsidR="00CB3EE2" w:rsidRDefault="00CB3EE2" w:rsidP="00CB3EE2">
            <w:pPr>
              <w:pStyle w:val="Taulukko"/>
              <w:jc w:val="center"/>
            </w:pPr>
            <w:r>
              <w:t>-</w:t>
            </w:r>
          </w:p>
        </w:tc>
        <w:tc>
          <w:tcPr>
            <w:tcW w:w="851" w:type="dxa"/>
          </w:tcPr>
          <w:p w14:paraId="711D9641" w14:textId="77777777" w:rsidR="00CB3EE2" w:rsidRDefault="00CB3EE2" w:rsidP="00CB3EE2">
            <w:pPr>
              <w:pStyle w:val="Taulukko"/>
              <w:jc w:val="center"/>
            </w:pPr>
            <w:r>
              <w:t>-</w:t>
            </w:r>
          </w:p>
        </w:tc>
        <w:tc>
          <w:tcPr>
            <w:tcW w:w="992" w:type="dxa"/>
          </w:tcPr>
          <w:p w14:paraId="171A25DD" w14:textId="77777777" w:rsidR="00CB3EE2" w:rsidRDefault="00CB3EE2" w:rsidP="00CB3EE2">
            <w:pPr>
              <w:pStyle w:val="Taulukko"/>
              <w:jc w:val="center"/>
            </w:pPr>
            <w:r>
              <w:t>-</w:t>
            </w:r>
          </w:p>
        </w:tc>
        <w:tc>
          <w:tcPr>
            <w:tcW w:w="709" w:type="dxa"/>
          </w:tcPr>
          <w:p w14:paraId="279EE399" w14:textId="7CF6CD94" w:rsidR="00CB3EE2" w:rsidRDefault="00CB3EE2" w:rsidP="00CB3EE2">
            <w:pPr>
              <w:pStyle w:val="Taulukko"/>
              <w:jc w:val="center"/>
            </w:pPr>
            <w:r>
              <w:t>-</w:t>
            </w:r>
          </w:p>
        </w:tc>
        <w:tc>
          <w:tcPr>
            <w:tcW w:w="708" w:type="dxa"/>
          </w:tcPr>
          <w:p w14:paraId="21BA5437" w14:textId="4358C733" w:rsidR="00CB3EE2" w:rsidRDefault="00CB3EE2" w:rsidP="00CB3EE2">
            <w:pPr>
              <w:pStyle w:val="Taulukko"/>
              <w:jc w:val="center"/>
            </w:pPr>
            <w:r>
              <w:t>-</w:t>
            </w:r>
          </w:p>
        </w:tc>
        <w:tc>
          <w:tcPr>
            <w:tcW w:w="709" w:type="dxa"/>
          </w:tcPr>
          <w:p w14:paraId="5A28286F" w14:textId="3FDEDAFA" w:rsidR="00CB3EE2" w:rsidRDefault="00CB3EE2" w:rsidP="00CB3EE2">
            <w:pPr>
              <w:pStyle w:val="Taulukko"/>
              <w:jc w:val="center"/>
            </w:pPr>
            <w:r>
              <w:t>-</w:t>
            </w:r>
          </w:p>
        </w:tc>
        <w:tc>
          <w:tcPr>
            <w:tcW w:w="1134" w:type="dxa"/>
          </w:tcPr>
          <w:p w14:paraId="4367ED1E" w14:textId="63836E6D" w:rsidR="00CB3EE2" w:rsidRDefault="00CB3EE2" w:rsidP="00CB3EE2">
            <w:pPr>
              <w:pStyle w:val="Taulukko"/>
              <w:jc w:val="center"/>
            </w:pPr>
            <w:r>
              <w:t>-</w:t>
            </w:r>
          </w:p>
        </w:tc>
      </w:tr>
      <w:tr w:rsidR="00CB3EE2" w14:paraId="2602488A" w14:textId="1C6EB5E9" w:rsidTr="00705CA8">
        <w:tc>
          <w:tcPr>
            <w:tcW w:w="1980" w:type="dxa"/>
          </w:tcPr>
          <w:p w14:paraId="6DD7ECA4" w14:textId="77777777" w:rsidR="00CB3EE2" w:rsidRDefault="00CB3EE2" w:rsidP="00CB3EE2">
            <w:pPr>
              <w:pStyle w:val="Taulukko"/>
            </w:pPr>
            <w:r>
              <w:t>patientId</w:t>
            </w:r>
          </w:p>
        </w:tc>
        <w:tc>
          <w:tcPr>
            <w:tcW w:w="709" w:type="dxa"/>
          </w:tcPr>
          <w:p w14:paraId="0F9E484A" w14:textId="77777777" w:rsidR="00CB3EE2" w:rsidRDefault="00CB3EE2" w:rsidP="00CB3EE2">
            <w:pPr>
              <w:pStyle w:val="Taulukko"/>
              <w:jc w:val="center"/>
            </w:pPr>
            <w:r>
              <w:t>0..*</w:t>
            </w:r>
          </w:p>
        </w:tc>
        <w:tc>
          <w:tcPr>
            <w:tcW w:w="850" w:type="dxa"/>
          </w:tcPr>
          <w:p w14:paraId="1C251849" w14:textId="77777777" w:rsidR="00CB3EE2" w:rsidRDefault="00CB3EE2" w:rsidP="00CB3EE2">
            <w:pPr>
              <w:pStyle w:val="Taulukko"/>
              <w:jc w:val="center"/>
            </w:pPr>
            <w:r>
              <w:t>p</w:t>
            </w:r>
          </w:p>
        </w:tc>
        <w:tc>
          <w:tcPr>
            <w:tcW w:w="567" w:type="dxa"/>
          </w:tcPr>
          <w:p w14:paraId="562165E3" w14:textId="77777777" w:rsidR="00CB3EE2" w:rsidRDefault="00CB3EE2" w:rsidP="00CB3EE2">
            <w:pPr>
              <w:pStyle w:val="Taulukko"/>
              <w:jc w:val="center"/>
            </w:pPr>
            <w:r>
              <w:t>p</w:t>
            </w:r>
          </w:p>
        </w:tc>
        <w:tc>
          <w:tcPr>
            <w:tcW w:w="851" w:type="dxa"/>
          </w:tcPr>
          <w:p w14:paraId="5A4E863C" w14:textId="77777777" w:rsidR="00CB3EE2" w:rsidRDefault="00CB3EE2" w:rsidP="00CB3EE2">
            <w:pPr>
              <w:pStyle w:val="Taulukko"/>
              <w:jc w:val="center"/>
            </w:pPr>
            <w:r>
              <w:t>p</w:t>
            </w:r>
          </w:p>
        </w:tc>
        <w:tc>
          <w:tcPr>
            <w:tcW w:w="992" w:type="dxa"/>
          </w:tcPr>
          <w:p w14:paraId="1180A4A9" w14:textId="77777777" w:rsidR="00CB3EE2" w:rsidRDefault="00CB3EE2" w:rsidP="00CB3EE2">
            <w:pPr>
              <w:pStyle w:val="Taulukko"/>
              <w:jc w:val="center"/>
            </w:pPr>
            <w:r>
              <w:t>p</w:t>
            </w:r>
          </w:p>
        </w:tc>
        <w:tc>
          <w:tcPr>
            <w:tcW w:w="709" w:type="dxa"/>
          </w:tcPr>
          <w:p w14:paraId="44C1B1AF" w14:textId="2339B488" w:rsidR="00CB3EE2" w:rsidRDefault="00CB3EE2" w:rsidP="00CB3EE2">
            <w:pPr>
              <w:pStyle w:val="Taulukko"/>
              <w:jc w:val="center"/>
            </w:pPr>
            <w:r>
              <w:t>p</w:t>
            </w:r>
          </w:p>
        </w:tc>
        <w:tc>
          <w:tcPr>
            <w:tcW w:w="708" w:type="dxa"/>
          </w:tcPr>
          <w:p w14:paraId="39274668" w14:textId="443041FC" w:rsidR="00CB3EE2" w:rsidRDefault="00CB3EE2" w:rsidP="00CB3EE2">
            <w:pPr>
              <w:pStyle w:val="Taulukko"/>
              <w:jc w:val="center"/>
            </w:pPr>
            <w:r>
              <w:t>p</w:t>
            </w:r>
          </w:p>
        </w:tc>
        <w:tc>
          <w:tcPr>
            <w:tcW w:w="709" w:type="dxa"/>
          </w:tcPr>
          <w:p w14:paraId="3412C351" w14:textId="0A603A17" w:rsidR="00CB3EE2" w:rsidRDefault="00CB3EE2" w:rsidP="00CB3EE2">
            <w:pPr>
              <w:pStyle w:val="Taulukko"/>
              <w:jc w:val="center"/>
            </w:pPr>
            <w:r>
              <w:t>p</w:t>
            </w:r>
          </w:p>
        </w:tc>
        <w:tc>
          <w:tcPr>
            <w:tcW w:w="1134" w:type="dxa"/>
          </w:tcPr>
          <w:p w14:paraId="5E455C6C" w14:textId="28A13A28" w:rsidR="00CB3EE2" w:rsidRDefault="00CB3EE2" w:rsidP="00CB3EE2">
            <w:pPr>
              <w:pStyle w:val="Taulukko"/>
              <w:jc w:val="center"/>
            </w:pPr>
            <w:r>
              <w:t>p</w:t>
            </w:r>
          </w:p>
        </w:tc>
      </w:tr>
      <w:tr w:rsidR="00CB3EE2" w14:paraId="53A3E092" w14:textId="43AA07E8" w:rsidTr="00705CA8">
        <w:tc>
          <w:tcPr>
            <w:tcW w:w="1980" w:type="dxa"/>
          </w:tcPr>
          <w:p w14:paraId="40A5942C" w14:textId="77777777" w:rsidR="00CB3EE2" w:rsidRDefault="00CB3EE2" w:rsidP="00CB3EE2">
            <w:pPr>
              <w:pStyle w:val="Taulukko"/>
            </w:pPr>
            <w:r w:rsidRPr="00E02360">
              <w:t>patientLivingSubject.name.given</w:t>
            </w:r>
          </w:p>
        </w:tc>
        <w:tc>
          <w:tcPr>
            <w:tcW w:w="709" w:type="dxa"/>
          </w:tcPr>
          <w:p w14:paraId="2B32451C" w14:textId="77777777" w:rsidR="00CB3EE2" w:rsidRDefault="00CB3EE2" w:rsidP="00CB3EE2">
            <w:pPr>
              <w:pStyle w:val="Taulukko"/>
              <w:jc w:val="center"/>
            </w:pPr>
            <w:r>
              <w:t>Ei</w:t>
            </w:r>
          </w:p>
        </w:tc>
        <w:tc>
          <w:tcPr>
            <w:tcW w:w="850" w:type="dxa"/>
          </w:tcPr>
          <w:p w14:paraId="4C05C43C" w14:textId="77777777" w:rsidR="00CB3EE2" w:rsidRDefault="00CB3EE2" w:rsidP="00CB3EE2">
            <w:pPr>
              <w:pStyle w:val="Taulukko"/>
              <w:jc w:val="center"/>
            </w:pPr>
            <w:r>
              <w:t>-</w:t>
            </w:r>
          </w:p>
        </w:tc>
        <w:tc>
          <w:tcPr>
            <w:tcW w:w="567" w:type="dxa"/>
          </w:tcPr>
          <w:p w14:paraId="14460E43" w14:textId="77777777" w:rsidR="00CB3EE2" w:rsidRDefault="00CB3EE2" w:rsidP="00CB3EE2">
            <w:pPr>
              <w:pStyle w:val="Taulukko"/>
              <w:jc w:val="center"/>
            </w:pPr>
            <w:r>
              <w:t>-</w:t>
            </w:r>
          </w:p>
        </w:tc>
        <w:tc>
          <w:tcPr>
            <w:tcW w:w="851" w:type="dxa"/>
          </w:tcPr>
          <w:p w14:paraId="5E9DD95C" w14:textId="77777777" w:rsidR="00CB3EE2" w:rsidRDefault="00CB3EE2" w:rsidP="00CB3EE2">
            <w:pPr>
              <w:pStyle w:val="Taulukko"/>
              <w:jc w:val="center"/>
            </w:pPr>
            <w:r>
              <w:t>-</w:t>
            </w:r>
          </w:p>
        </w:tc>
        <w:tc>
          <w:tcPr>
            <w:tcW w:w="992" w:type="dxa"/>
          </w:tcPr>
          <w:p w14:paraId="68A88106" w14:textId="77777777" w:rsidR="00CB3EE2" w:rsidRDefault="00CB3EE2" w:rsidP="00CB3EE2">
            <w:pPr>
              <w:pStyle w:val="Taulukko"/>
              <w:jc w:val="center"/>
            </w:pPr>
            <w:r>
              <w:t>-</w:t>
            </w:r>
          </w:p>
        </w:tc>
        <w:tc>
          <w:tcPr>
            <w:tcW w:w="709" w:type="dxa"/>
          </w:tcPr>
          <w:p w14:paraId="1741DF09" w14:textId="77CF925B" w:rsidR="00CB3EE2" w:rsidRDefault="00CB3EE2" w:rsidP="00CB3EE2">
            <w:pPr>
              <w:pStyle w:val="Taulukko"/>
              <w:jc w:val="center"/>
            </w:pPr>
            <w:r>
              <w:t>-</w:t>
            </w:r>
          </w:p>
        </w:tc>
        <w:tc>
          <w:tcPr>
            <w:tcW w:w="708" w:type="dxa"/>
          </w:tcPr>
          <w:p w14:paraId="24D44616" w14:textId="4C40D40B" w:rsidR="00CB3EE2" w:rsidRDefault="00CB3EE2" w:rsidP="00CB3EE2">
            <w:pPr>
              <w:pStyle w:val="Taulukko"/>
              <w:jc w:val="center"/>
            </w:pPr>
            <w:r>
              <w:t>-</w:t>
            </w:r>
          </w:p>
        </w:tc>
        <w:tc>
          <w:tcPr>
            <w:tcW w:w="709" w:type="dxa"/>
          </w:tcPr>
          <w:p w14:paraId="110C068E" w14:textId="6E1376B8" w:rsidR="00CB3EE2" w:rsidRDefault="00CB3EE2" w:rsidP="00CB3EE2">
            <w:pPr>
              <w:pStyle w:val="Taulukko"/>
              <w:jc w:val="center"/>
            </w:pPr>
            <w:r>
              <w:t>-</w:t>
            </w:r>
          </w:p>
        </w:tc>
        <w:tc>
          <w:tcPr>
            <w:tcW w:w="1134" w:type="dxa"/>
          </w:tcPr>
          <w:p w14:paraId="6CFE26B8" w14:textId="7BBE710B" w:rsidR="00CB3EE2" w:rsidRDefault="00CB3EE2" w:rsidP="00CB3EE2">
            <w:pPr>
              <w:pStyle w:val="Taulukko"/>
              <w:jc w:val="center"/>
            </w:pPr>
            <w:r>
              <w:t>-</w:t>
            </w:r>
          </w:p>
        </w:tc>
      </w:tr>
      <w:tr w:rsidR="00CB3EE2" w14:paraId="206967B6" w14:textId="764CFA88" w:rsidTr="00705CA8">
        <w:tc>
          <w:tcPr>
            <w:tcW w:w="1980" w:type="dxa"/>
          </w:tcPr>
          <w:p w14:paraId="50EB1316" w14:textId="77777777" w:rsidR="00CB3EE2" w:rsidRDefault="00CB3EE2" w:rsidP="00CB3EE2">
            <w:pPr>
              <w:pStyle w:val="Taulukko"/>
            </w:pPr>
            <w:r w:rsidRPr="00E02360">
              <w:t>patientLivingSubject.name.family</w:t>
            </w:r>
          </w:p>
        </w:tc>
        <w:tc>
          <w:tcPr>
            <w:tcW w:w="709" w:type="dxa"/>
          </w:tcPr>
          <w:p w14:paraId="654808DC" w14:textId="77777777" w:rsidR="00CB3EE2" w:rsidRDefault="00CB3EE2" w:rsidP="00CB3EE2">
            <w:pPr>
              <w:pStyle w:val="Taulukko"/>
              <w:jc w:val="center"/>
            </w:pPr>
            <w:r>
              <w:t>Ei</w:t>
            </w:r>
          </w:p>
        </w:tc>
        <w:tc>
          <w:tcPr>
            <w:tcW w:w="850" w:type="dxa"/>
          </w:tcPr>
          <w:p w14:paraId="6B23E51C" w14:textId="77777777" w:rsidR="00CB3EE2" w:rsidRDefault="00CB3EE2" w:rsidP="00CB3EE2">
            <w:pPr>
              <w:pStyle w:val="Taulukko"/>
              <w:jc w:val="center"/>
            </w:pPr>
            <w:r>
              <w:t>-</w:t>
            </w:r>
          </w:p>
        </w:tc>
        <w:tc>
          <w:tcPr>
            <w:tcW w:w="567" w:type="dxa"/>
          </w:tcPr>
          <w:p w14:paraId="5B194819" w14:textId="77777777" w:rsidR="00CB3EE2" w:rsidRDefault="00CB3EE2" w:rsidP="00CB3EE2">
            <w:pPr>
              <w:pStyle w:val="Taulukko"/>
              <w:jc w:val="center"/>
            </w:pPr>
            <w:r>
              <w:t>-</w:t>
            </w:r>
          </w:p>
        </w:tc>
        <w:tc>
          <w:tcPr>
            <w:tcW w:w="851" w:type="dxa"/>
          </w:tcPr>
          <w:p w14:paraId="73EFDAB2" w14:textId="77777777" w:rsidR="00CB3EE2" w:rsidRDefault="00CB3EE2" w:rsidP="00CB3EE2">
            <w:pPr>
              <w:pStyle w:val="Taulukko"/>
              <w:jc w:val="center"/>
            </w:pPr>
            <w:r>
              <w:t>-</w:t>
            </w:r>
          </w:p>
        </w:tc>
        <w:tc>
          <w:tcPr>
            <w:tcW w:w="992" w:type="dxa"/>
          </w:tcPr>
          <w:p w14:paraId="53A5C2EB" w14:textId="77777777" w:rsidR="00CB3EE2" w:rsidRDefault="00CB3EE2" w:rsidP="00CB3EE2">
            <w:pPr>
              <w:pStyle w:val="Taulukko"/>
              <w:jc w:val="center"/>
            </w:pPr>
            <w:r>
              <w:t>-</w:t>
            </w:r>
          </w:p>
        </w:tc>
        <w:tc>
          <w:tcPr>
            <w:tcW w:w="709" w:type="dxa"/>
          </w:tcPr>
          <w:p w14:paraId="16356FCA" w14:textId="712E9BCD" w:rsidR="00CB3EE2" w:rsidRDefault="00CB3EE2" w:rsidP="00CB3EE2">
            <w:pPr>
              <w:pStyle w:val="Taulukko"/>
              <w:jc w:val="center"/>
            </w:pPr>
            <w:r>
              <w:t>-</w:t>
            </w:r>
          </w:p>
        </w:tc>
        <w:tc>
          <w:tcPr>
            <w:tcW w:w="708" w:type="dxa"/>
          </w:tcPr>
          <w:p w14:paraId="3282C4CE" w14:textId="5403AB1B" w:rsidR="00CB3EE2" w:rsidRDefault="00CB3EE2" w:rsidP="00CB3EE2">
            <w:pPr>
              <w:pStyle w:val="Taulukko"/>
              <w:jc w:val="center"/>
            </w:pPr>
            <w:r>
              <w:t>-</w:t>
            </w:r>
          </w:p>
        </w:tc>
        <w:tc>
          <w:tcPr>
            <w:tcW w:w="709" w:type="dxa"/>
          </w:tcPr>
          <w:p w14:paraId="66AD660E" w14:textId="2BC80B3E" w:rsidR="00CB3EE2" w:rsidRDefault="00CB3EE2" w:rsidP="00CB3EE2">
            <w:pPr>
              <w:pStyle w:val="Taulukko"/>
              <w:jc w:val="center"/>
            </w:pPr>
            <w:r>
              <w:t>-</w:t>
            </w:r>
          </w:p>
        </w:tc>
        <w:tc>
          <w:tcPr>
            <w:tcW w:w="1134" w:type="dxa"/>
          </w:tcPr>
          <w:p w14:paraId="023421DB" w14:textId="34641A99" w:rsidR="00CB3EE2" w:rsidRDefault="00CB3EE2" w:rsidP="00CB3EE2">
            <w:pPr>
              <w:pStyle w:val="Taulukko"/>
              <w:jc w:val="center"/>
            </w:pPr>
            <w:r>
              <w:t>-</w:t>
            </w:r>
          </w:p>
        </w:tc>
      </w:tr>
      <w:tr w:rsidR="00CB3EE2" w14:paraId="25FDBC71" w14:textId="51FEC860" w:rsidTr="00705CA8">
        <w:tc>
          <w:tcPr>
            <w:tcW w:w="1980" w:type="dxa"/>
          </w:tcPr>
          <w:p w14:paraId="06BC832B" w14:textId="77777777" w:rsidR="00CB3EE2" w:rsidRDefault="00CB3EE2" w:rsidP="00CB3EE2">
            <w:pPr>
              <w:pStyle w:val="Taulukko"/>
            </w:pPr>
            <w:r w:rsidRPr="00E02360">
              <w:t>patientLivingSubject.birthTime</w:t>
            </w:r>
          </w:p>
        </w:tc>
        <w:tc>
          <w:tcPr>
            <w:tcW w:w="709" w:type="dxa"/>
          </w:tcPr>
          <w:p w14:paraId="0900B821" w14:textId="77777777" w:rsidR="00CB3EE2" w:rsidRDefault="00CB3EE2" w:rsidP="00CB3EE2">
            <w:pPr>
              <w:pStyle w:val="Taulukko"/>
              <w:jc w:val="center"/>
            </w:pPr>
            <w:r>
              <w:t>Ei</w:t>
            </w:r>
          </w:p>
        </w:tc>
        <w:tc>
          <w:tcPr>
            <w:tcW w:w="850" w:type="dxa"/>
          </w:tcPr>
          <w:p w14:paraId="4DEF57A0" w14:textId="77777777" w:rsidR="00CB3EE2" w:rsidRDefault="00CB3EE2" w:rsidP="00CB3EE2">
            <w:pPr>
              <w:pStyle w:val="Taulukko"/>
              <w:jc w:val="center"/>
            </w:pPr>
            <w:r>
              <w:t>-</w:t>
            </w:r>
          </w:p>
        </w:tc>
        <w:tc>
          <w:tcPr>
            <w:tcW w:w="567" w:type="dxa"/>
          </w:tcPr>
          <w:p w14:paraId="720179FA" w14:textId="77777777" w:rsidR="00CB3EE2" w:rsidRDefault="00CB3EE2" w:rsidP="00CB3EE2">
            <w:pPr>
              <w:pStyle w:val="Taulukko"/>
              <w:jc w:val="center"/>
            </w:pPr>
            <w:r>
              <w:t>-</w:t>
            </w:r>
          </w:p>
        </w:tc>
        <w:tc>
          <w:tcPr>
            <w:tcW w:w="851" w:type="dxa"/>
          </w:tcPr>
          <w:p w14:paraId="3DB15864" w14:textId="77777777" w:rsidR="00CB3EE2" w:rsidRDefault="00CB3EE2" w:rsidP="00CB3EE2">
            <w:pPr>
              <w:pStyle w:val="Taulukko"/>
              <w:jc w:val="center"/>
            </w:pPr>
            <w:r>
              <w:t>-</w:t>
            </w:r>
          </w:p>
        </w:tc>
        <w:tc>
          <w:tcPr>
            <w:tcW w:w="992" w:type="dxa"/>
          </w:tcPr>
          <w:p w14:paraId="5798D5CF" w14:textId="77777777" w:rsidR="00CB3EE2" w:rsidRDefault="00CB3EE2" w:rsidP="00CB3EE2">
            <w:pPr>
              <w:pStyle w:val="Taulukko"/>
              <w:jc w:val="center"/>
            </w:pPr>
            <w:r>
              <w:t>-</w:t>
            </w:r>
          </w:p>
        </w:tc>
        <w:tc>
          <w:tcPr>
            <w:tcW w:w="709" w:type="dxa"/>
          </w:tcPr>
          <w:p w14:paraId="2218121B" w14:textId="241BF34C" w:rsidR="00CB3EE2" w:rsidRDefault="00CB3EE2" w:rsidP="00CB3EE2">
            <w:pPr>
              <w:pStyle w:val="Taulukko"/>
              <w:jc w:val="center"/>
            </w:pPr>
            <w:r>
              <w:t>-</w:t>
            </w:r>
          </w:p>
        </w:tc>
        <w:tc>
          <w:tcPr>
            <w:tcW w:w="708" w:type="dxa"/>
          </w:tcPr>
          <w:p w14:paraId="40F5B39B" w14:textId="7F5D2796" w:rsidR="00CB3EE2" w:rsidRDefault="00CB3EE2" w:rsidP="00CB3EE2">
            <w:pPr>
              <w:pStyle w:val="Taulukko"/>
              <w:jc w:val="center"/>
            </w:pPr>
            <w:r>
              <w:t>-</w:t>
            </w:r>
          </w:p>
        </w:tc>
        <w:tc>
          <w:tcPr>
            <w:tcW w:w="709" w:type="dxa"/>
          </w:tcPr>
          <w:p w14:paraId="5A6DFA12" w14:textId="33C494B0" w:rsidR="00CB3EE2" w:rsidRDefault="00CB3EE2" w:rsidP="00CB3EE2">
            <w:pPr>
              <w:pStyle w:val="Taulukko"/>
              <w:jc w:val="center"/>
            </w:pPr>
            <w:r>
              <w:t>-</w:t>
            </w:r>
          </w:p>
        </w:tc>
        <w:tc>
          <w:tcPr>
            <w:tcW w:w="1134" w:type="dxa"/>
          </w:tcPr>
          <w:p w14:paraId="3659EB4F" w14:textId="1788ECB2" w:rsidR="00CB3EE2" w:rsidRDefault="00CB3EE2" w:rsidP="00CB3EE2">
            <w:pPr>
              <w:pStyle w:val="Taulukko"/>
              <w:jc w:val="center"/>
            </w:pPr>
            <w:r>
              <w:t>-</w:t>
            </w:r>
          </w:p>
        </w:tc>
      </w:tr>
      <w:tr w:rsidR="00CB3EE2" w14:paraId="7613C1E6" w14:textId="59AE3D04" w:rsidTr="00705CA8">
        <w:tc>
          <w:tcPr>
            <w:tcW w:w="1980" w:type="dxa"/>
          </w:tcPr>
          <w:p w14:paraId="12330F46" w14:textId="77777777" w:rsidR="00CB3EE2" w:rsidRDefault="00CB3EE2" w:rsidP="00CB3EE2">
            <w:pPr>
              <w:pStyle w:val="Taulukko"/>
            </w:pPr>
            <w:r w:rsidRPr="00E02360">
              <w:t>patientLivingSubject.administrativeGenderCode</w:t>
            </w:r>
          </w:p>
        </w:tc>
        <w:tc>
          <w:tcPr>
            <w:tcW w:w="709" w:type="dxa"/>
          </w:tcPr>
          <w:p w14:paraId="4BDDAA33" w14:textId="77777777" w:rsidR="00CB3EE2" w:rsidRDefault="00CB3EE2" w:rsidP="00CB3EE2">
            <w:pPr>
              <w:pStyle w:val="Taulukko"/>
              <w:jc w:val="center"/>
            </w:pPr>
            <w:r>
              <w:t>0..*</w:t>
            </w:r>
          </w:p>
        </w:tc>
        <w:tc>
          <w:tcPr>
            <w:tcW w:w="850" w:type="dxa"/>
          </w:tcPr>
          <w:p w14:paraId="1B00221A" w14:textId="77777777" w:rsidR="00CB3EE2" w:rsidRDefault="00CB3EE2" w:rsidP="00CB3EE2">
            <w:pPr>
              <w:pStyle w:val="Taulukko"/>
              <w:jc w:val="center"/>
            </w:pPr>
            <w:r>
              <w:t>-</w:t>
            </w:r>
          </w:p>
        </w:tc>
        <w:tc>
          <w:tcPr>
            <w:tcW w:w="567" w:type="dxa"/>
          </w:tcPr>
          <w:p w14:paraId="6F2906ED" w14:textId="77777777" w:rsidR="00CB3EE2" w:rsidRDefault="00CB3EE2" w:rsidP="00CB3EE2">
            <w:pPr>
              <w:pStyle w:val="Taulukko"/>
              <w:jc w:val="center"/>
            </w:pPr>
            <w:r>
              <w:t>-</w:t>
            </w:r>
          </w:p>
        </w:tc>
        <w:tc>
          <w:tcPr>
            <w:tcW w:w="851" w:type="dxa"/>
          </w:tcPr>
          <w:p w14:paraId="13FB96E1" w14:textId="77777777" w:rsidR="00CB3EE2" w:rsidRDefault="00CB3EE2" w:rsidP="00CB3EE2">
            <w:pPr>
              <w:pStyle w:val="Taulukko"/>
              <w:jc w:val="center"/>
            </w:pPr>
            <w:r>
              <w:t>-</w:t>
            </w:r>
          </w:p>
        </w:tc>
        <w:tc>
          <w:tcPr>
            <w:tcW w:w="992" w:type="dxa"/>
          </w:tcPr>
          <w:p w14:paraId="35D7F50E" w14:textId="77777777" w:rsidR="00CB3EE2" w:rsidRDefault="00CB3EE2" w:rsidP="00CB3EE2">
            <w:pPr>
              <w:pStyle w:val="Taulukko"/>
              <w:jc w:val="center"/>
            </w:pPr>
            <w:r>
              <w:t>-</w:t>
            </w:r>
          </w:p>
        </w:tc>
        <w:tc>
          <w:tcPr>
            <w:tcW w:w="709" w:type="dxa"/>
          </w:tcPr>
          <w:p w14:paraId="43668800" w14:textId="5F516CC5" w:rsidR="00CB3EE2" w:rsidRDefault="00CB3EE2" w:rsidP="00CB3EE2">
            <w:pPr>
              <w:pStyle w:val="Taulukko"/>
              <w:jc w:val="center"/>
            </w:pPr>
            <w:r>
              <w:t>-</w:t>
            </w:r>
          </w:p>
        </w:tc>
        <w:tc>
          <w:tcPr>
            <w:tcW w:w="708" w:type="dxa"/>
          </w:tcPr>
          <w:p w14:paraId="66A65E4A" w14:textId="7AED2A73" w:rsidR="00CB3EE2" w:rsidRDefault="00CB3EE2" w:rsidP="00CB3EE2">
            <w:pPr>
              <w:pStyle w:val="Taulukko"/>
              <w:jc w:val="center"/>
            </w:pPr>
            <w:r>
              <w:t>-</w:t>
            </w:r>
          </w:p>
        </w:tc>
        <w:tc>
          <w:tcPr>
            <w:tcW w:w="709" w:type="dxa"/>
          </w:tcPr>
          <w:p w14:paraId="3F21D528" w14:textId="77826A0C" w:rsidR="00CB3EE2" w:rsidRDefault="00CB3EE2" w:rsidP="00CB3EE2">
            <w:pPr>
              <w:pStyle w:val="Taulukko"/>
              <w:jc w:val="center"/>
            </w:pPr>
            <w:r>
              <w:t>-</w:t>
            </w:r>
          </w:p>
        </w:tc>
        <w:tc>
          <w:tcPr>
            <w:tcW w:w="1134" w:type="dxa"/>
          </w:tcPr>
          <w:p w14:paraId="0C67B194" w14:textId="612B3A54" w:rsidR="00CB3EE2" w:rsidRDefault="00CB3EE2" w:rsidP="00CB3EE2">
            <w:pPr>
              <w:pStyle w:val="Taulukko"/>
              <w:jc w:val="center"/>
            </w:pPr>
            <w:r>
              <w:t>-</w:t>
            </w:r>
          </w:p>
        </w:tc>
      </w:tr>
      <w:tr w:rsidR="00CB3EE2" w14:paraId="002A4CD4" w14:textId="35AA606D" w:rsidTr="00705CA8">
        <w:tc>
          <w:tcPr>
            <w:tcW w:w="1980" w:type="dxa"/>
          </w:tcPr>
          <w:p w14:paraId="6F028C23" w14:textId="77777777" w:rsidR="00CB3EE2" w:rsidRDefault="00CB3EE2" w:rsidP="00CB3EE2">
            <w:pPr>
              <w:pStyle w:val="Taulukko"/>
            </w:pPr>
            <w:r w:rsidRPr="00E02360">
              <w:t>encompassingClientRelationship</w:t>
            </w:r>
          </w:p>
        </w:tc>
        <w:tc>
          <w:tcPr>
            <w:tcW w:w="709" w:type="dxa"/>
          </w:tcPr>
          <w:p w14:paraId="4FC71705" w14:textId="77777777" w:rsidR="00CB3EE2" w:rsidRDefault="00CB3EE2" w:rsidP="00CB3EE2">
            <w:pPr>
              <w:pStyle w:val="Taulukko"/>
              <w:jc w:val="center"/>
            </w:pPr>
            <w:r>
              <w:t>Ei</w:t>
            </w:r>
          </w:p>
        </w:tc>
        <w:tc>
          <w:tcPr>
            <w:tcW w:w="850" w:type="dxa"/>
          </w:tcPr>
          <w:p w14:paraId="63366691" w14:textId="77777777" w:rsidR="00CB3EE2" w:rsidRDefault="00CB3EE2" w:rsidP="00CB3EE2">
            <w:pPr>
              <w:pStyle w:val="Taulukko"/>
              <w:jc w:val="center"/>
            </w:pPr>
            <w:r>
              <w:t>-</w:t>
            </w:r>
          </w:p>
        </w:tc>
        <w:tc>
          <w:tcPr>
            <w:tcW w:w="567" w:type="dxa"/>
          </w:tcPr>
          <w:p w14:paraId="3909B4CC" w14:textId="77777777" w:rsidR="00CB3EE2" w:rsidRDefault="00CB3EE2" w:rsidP="00CB3EE2">
            <w:pPr>
              <w:pStyle w:val="Taulukko"/>
              <w:jc w:val="center"/>
            </w:pPr>
            <w:r>
              <w:t>-</w:t>
            </w:r>
          </w:p>
        </w:tc>
        <w:tc>
          <w:tcPr>
            <w:tcW w:w="851" w:type="dxa"/>
          </w:tcPr>
          <w:p w14:paraId="4469D412" w14:textId="77777777" w:rsidR="00CB3EE2" w:rsidRDefault="00CB3EE2" w:rsidP="00CB3EE2">
            <w:pPr>
              <w:pStyle w:val="Taulukko"/>
              <w:jc w:val="center"/>
            </w:pPr>
            <w:r>
              <w:t>-</w:t>
            </w:r>
          </w:p>
        </w:tc>
        <w:tc>
          <w:tcPr>
            <w:tcW w:w="992" w:type="dxa"/>
          </w:tcPr>
          <w:p w14:paraId="2AF987D6" w14:textId="77777777" w:rsidR="00CB3EE2" w:rsidRDefault="00CB3EE2" w:rsidP="00CB3EE2">
            <w:pPr>
              <w:pStyle w:val="Taulukko"/>
              <w:jc w:val="center"/>
            </w:pPr>
            <w:r>
              <w:t>-</w:t>
            </w:r>
          </w:p>
        </w:tc>
        <w:tc>
          <w:tcPr>
            <w:tcW w:w="709" w:type="dxa"/>
          </w:tcPr>
          <w:p w14:paraId="67211EDD" w14:textId="51C6AA51" w:rsidR="00CB3EE2" w:rsidRDefault="00CB3EE2" w:rsidP="00CB3EE2">
            <w:pPr>
              <w:pStyle w:val="Taulukko"/>
              <w:jc w:val="center"/>
            </w:pPr>
            <w:r>
              <w:t>-</w:t>
            </w:r>
          </w:p>
        </w:tc>
        <w:tc>
          <w:tcPr>
            <w:tcW w:w="708" w:type="dxa"/>
          </w:tcPr>
          <w:p w14:paraId="18F99B60" w14:textId="52699EFA" w:rsidR="00CB3EE2" w:rsidRDefault="00CB3EE2" w:rsidP="00CB3EE2">
            <w:pPr>
              <w:pStyle w:val="Taulukko"/>
              <w:jc w:val="center"/>
            </w:pPr>
            <w:r>
              <w:t>-</w:t>
            </w:r>
          </w:p>
        </w:tc>
        <w:tc>
          <w:tcPr>
            <w:tcW w:w="709" w:type="dxa"/>
          </w:tcPr>
          <w:p w14:paraId="782787E4" w14:textId="3904BD54" w:rsidR="00CB3EE2" w:rsidRDefault="00CB3EE2" w:rsidP="00CB3EE2">
            <w:pPr>
              <w:pStyle w:val="Taulukko"/>
              <w:jc w:val="center"/>
            </w:pPr>
            <w:r>
              <w:t>-</w:t>
            </w:r>
          </w:p>
        </w:tc>
        <w:tc>
          <w:tcPr>
            <w:tcW w:w="1134" w:type="dxa"/>
          </w:tcPr>
          <w:p w14:paraId="644202D9" w14:textId="05E0178F" w:rsidR="00CB3EE2" w:rsidRDefault="00CB3EE2" w:rsidP="00CB3EE2">
            <w:pPr>
              <w:pStyle w:val="Taulukko"/>
              <w:jc w:val="center"/>
            </w:pPr>
            <w:r>
              <w:t>-</w:t>
            </w:r>
          </w:p>
        </w:tc>
      </w:tr>
      <w:tr w:rsidR="00CB3EE2" w14:paraId="097055BF" w14:textId="36C266B9" w:rsidTr="00705CA8">
        <w:tc>
          <w:tcPr>
            <w:tcW w:w="1980" w:type="dxa"/>
          </w:tcPr>
          <w:p w14:paraId="71D20F78" w14:textId="77777777" w:rsidR="00CB3EE2" w:rsidRDefault="00CB3EE2" w:rsidP="00CB3EE2">
            <w:pPr>
              <w:pStyle w:val="Taulukko"/>
            </w:pPr>
            <w:r w:rsidRPr="00E02360">
              <w:t>encompassingEncounter.id</w:t>
            </w:r>
          </w:p>
        </w:tc>
        <w:tc>
          <w:tcPr>
            <w:tcW w:w="709" w:type="dxa"/>
          </w:tcPr>
          <w:p w14:paraId="22A8601D" w14:textId="77777777" w:rsidR="00CB3EE2" w:rsidRDefault="00CB3EE2" w:rsidP="00CB3EE2">
            <w:pPr>
              <w:pStyle w:val="Taulukko"/>
              <w:jc w:val="center"/>
            </w:pPr>
            <w:r>
              <w:t>0..*</w:t>
            </w:r>
          </w:p>
        </w:tc>
        <w:tc>
          <w:tcPr>
            <w:tcW w:w="850" w:type="dxa"/>
          </w:tcPr>
          <w:p w14:paraId="794E6A0D" w14:textId="77777777" w:rsidR="00CB3EE2" w:rsidRDefault="00CB3EE2" w:rsidP="00CB3EE2">
            <w:pPr>
              <w:pStyle w:val="Taulukko"/>
              <w:jc w:val="center"/>
            </w:pPr>
            <w:r>
              <w:t>o</w:t>
            </w:r>
          </w:p>
        </w:tc>
        <w:tc>
          <w:tcPr>
            <w:tcW w:w="567" w:type="dxa"/>
          </w:tcPr>
          <w:p w14:paraId="50477C6B" w14:textId="77777777" w:rsidR="00CB3EE2" w:rsidRDefault="00CB3EE2" w:rsidP="00CB3EE2">
            <w:pPr>
              <w:pStyle w:val="Taulukko"/>
              <w:jc w:val="center"/>
            </w:pPr>
            <w:r>
              <w:t>-</w:t>
            </w:r>
          </w:p>
        </w:tc>
        <w:tc>
          <w:tcPr>
            <w:tcW w:w="851" w:type="dxa"/>
          </w:tcPr>
          <w:p w14:paraId="617CECE9" w14:textId="77777777" w:rsidR="00CB3EE2" w:rsidRDefault="00CB3EE2" w:rsidP="00CB3EE2">
            <w:pPr>
              <w:pStyle w:val="Taulukko"/>
              <w:jc w:val="center"/>
            </w:pPr>
            <w:r>
              <w:t>-</w:t>
            </w:r>
          </w:p>
        </w:tc>
        <w:tc>
          <w:tcPr>
            <w:tcW w:w="992" w:type="dxa"/>
          </w:tcPr>
          <w:p w14:paraId="109990E5" w14:textId="77777777" w:rsidR="00CB3EE2" w:rsidRDefault="00CB3EE2" w:rsidP="00CB3EE2">
            <w:pPr>
              <w:pStyle w:val="Taulukko"/>
              <w:jc w:val="center"/>
            </w:pPr>
            <w:r>
              <w:t>-</w:t>
            </w:r>
          </w:p>
        </w:tc>
        <w:tc>
          <w:tcPr>
            <w:tcW w:w="709" w:type="dxa"/>
          </w:tcPr>
          <w:p w14:paraId="3386ABAA" w14:textId="4D80BCB7" w:rsidR="00CB3EE2" w:rsidRDefault="00CB3EE2" w:rsidP="00CB3EE2">
            <w:pPr>
              <w:pStyle w:val="Taulukko"/>
              <w:jc w:val="center"/>
            </w:pPr>
            <w:r>
              <w:t>o</w:t>
            </w:r>
          </w:p>
        </w:tc>
        <w:tc>
          <w:tcPr>
            <w:tcW w:w="708" w:type="dxa"/>
          </w:tcPr>
          <w:p w14:paraId="09697963" w14:textId="00F48CD7" w:rsidR="00CB3EE2" w:rsidRDefault="00CB3EE2" w:rsidP="00CB3EE2">
            <w:pPr>
              <w:pStyle w:val="Taulukko"/>
              <w:jc w:val="center"/>
            </w:pPr>
            <w:r>
              <w:t>-</w:t>
            </w:r>
          </w:p>
        </w:tc>
        <w:tc>
          <w:tcPr>
            <w:tcW w:w="709" w:type="dxa"/>
          </w:tcPr>
          <w:p w14:paraId="2DBAB646" w14:textId="40CBB6F3" w:rsidR="00CB3EE2" w:rsidRDefault="00CB3EE2" w:rsidP="00CB3EE2">
            <w:pPr>
              <w:pStyle w:val="Taulukko"/>
              <w:jc w:val="center"/>
            </w:pPr>
            <w:r>
              <w:t>-</w:t>
            </w:r>
          </w:p>
        </w:tc>
        <w:tc>
          <w:tcPr>
            <w:tcW w:w="1134" w:type="dxa"/>
          </w:tcPr>
          <w:p w14:paraId="5AEBA325" w14:textId="62364D83" w:rsidR="00CB3EE2" w:rsidRDefault="00CB3EE2" w:rsidP="00CB3EE2">
            <w:pPr>
              <w:pStyle w:val="Taulukko"/>
              <w:jc w:val="center"/>
            </w:pPr>
            <w:r>
              <w:t>-</w:t>
            </w:r>
          </w:p>
        </w:tc>
      </w:tr>
      <w:tr w:rsidR="00CB3EE2" w14:paraId="6CE2C8BF" w14:textId="5BD58683" w:rsidTr="00705CA8">
        <w:tc>
          <w:tcPr>
            <w:tcW w:w="1980" w:type="dxa"/>
          </w:tcPr>
          <w:p w14:paraId="35963450" w14:textId="77777777" w:rsidR="00CB3EE2" w:rsidRDefault="00CB3EE2" w:rsidP="00CB3EE2">
            <w:pPr>
              <w:pStyle w:val="Taulukko"/>
            </w:pPr>
            <w:r w:rsidRPr="00E02360">
              <w:t>encompassingEncounter.code</w:t>
            </w:r>
          </w:p>
        </w:tc>
        <w:tc>
          <w:tcPr>
            <w:tcW w:w="709" w:type="dxa"/>
          </w:tcPr>
          <w:p w14:paraId="5E61B62E" w14:textId="77777777" w:rsidR="00CB3EE2" w:rsidRDefault="00CB3EE2" w:rsidP="00CB3EE2">
            <w:pPr>
              <w:pStyle w:val="Taulukko"/>
              <w:jc w:val="center"/>
            </w:pPr>
            <w:r>
              <w:t>Ei</w:t>
            </w:r>
          </w:p>
        </w:tc>
        <w:tc>
          <w:tcPr>
            <w:tcW w:w="850" w:type="dxa"/>
          </w:tcPr>
          <w:p w14:paraId="571BD60A" w14:textId="77777777" w:rsidR="00CB3EE2" w:rsidRDefault="00CB3EE2" w:rsidP="00CB3EE2">
            <w:pPr>
              <w:pStyle w:val="Taulukko"/>
              <w:jc w:val="center"/>
            </w:pPr>
            <w:r>
              <w:t>-</w:t>
            </w:r>
          </w:p>
        </w:tc>
        <w:tc>
          <w:tcPr>
            <w:tcW w:w="567" w:type="dxa"/>
          </w:tcPr>
          <w:p w14:paraId="61EF29C1" w14:textId="77777777" w:rsidR="00CB3EE2" w:rsidRDefault="00CB3EE2" w:rsidP="00CB3EE2">
            <w:pPr>
              <w:pStyle w:val="Taulukko"/>
              <w:jc w:val="center"/>
            </w:pPr>
            <w:r>
              <w:t>-</w:t>
            </w:r>
          </w:p>
        </w:tc>
        <w:tc>
          <w:tcPr>
            <w:tcW w:w="851" w:type="dxa"/>
          </w:tcPr>
          <w:p w14:paraId="2F21AF13" w14:textId="77777777" w:rsidR="00CB3EE2" w:rsidRDefault="00CB3EE2" w:rsidP="00CB3EE2">
            <w:pPr>
              <w:pStyle w:val="Taulukko"/>
              <w:jc w:val="center"/>
            </w:pPr>
            <w:r>
              <w:t>-</w:t>
            </w:r>
          </w:p>
        </w:tc>
        <w:tc>
          <w:tcPr>
            <w:tcW w:w="992" w:type="dxa"/>
          </w:tcPr>
          <w:p w14:paraId="3A463D33" w14:textId="77777777" w:rsidR="00CB3EE2" w:rsidRDefault="00CB3EE2" w:rsidP="00CB3EE2">
            <w:pPr>
              <w:pStyle w:val="Taulukko"/>
              <w:jc w:val="center"/>
            </w:pPr>
            <w:r>
              <w:t>-</w:t>
            </w:r>
          </w:p>
        </w:tc>
        <w:tc>
          <w:tcPr>
            <w:tcW w:w="709" w:type="dxa"/>
          </w:tcPr>
          <w:p w14:paraId="135F022D" w14:textId="5ED4A9C5" w:rsidR="00CB3EE2" w:rsidRDefault="00CB3EE2" w:rsidP="00CB3EE2">
            <w:pPr>
              <w:pStyle w:val="Taulukko"/>
              <w:jc w:val="center"/>
            </w:pPr>
            <w:r>
              <w:t>-</w:t>
            </w:r>
          </w:p>
        </w:tc>
        <w:tc>
          <w:tcPr>
            <w:tcW w:w="708" w:type="dxa"/>
          </w:tcPr>
          <w:p w14:paraId="6D81F7BB" w14:textId="58487999" w:rsidR="00CB3EE2" w:rsidRDefault="00CB3EE2" w:rsidP="00CB3EE2">
            <w:pPr>
              <w:pStyle w:val="Taulukko"/>
              <w:jc w:val="center"/>
            </w:pPr>
            <w:r>
              <w:t>-</w:t>
            </w:r>
          </w:p>
        </w:tc>
        <w:tc>
          <w:tcPr>
            <w:tcW w:w="709" w:type="dxa"/>
          </w:tcPr>
          <w:p w14:paraId="7925BE76" w14:textId="6F6DC8B5" w:rsidR="00CB3EE2" w:rsidRDefault="00CB3EE2" w:rsidP="00CB3EE2">
            <w:pPr>
              <w:pStyle w:val="Taulukko"/>
              <w:jc w:val="center"/>
            </w:pPr>
            <w:r>
              <w:t>-</w:t>
            </w:r>
          </w:p>
        </w:tc>
        <w:tc>
          <w:tcPr>
            <w:tcW w:w="1134" w:type="dxa"/>
          </w:tcPr>
          <w:p w14:paraId="29962BD4" w14:textId="61B9B7B2" w:rsidR="00CB3EE2" w:rsidRDefault="00CB3EE2" w:rsidP="00CB3EE2">
            <w:pPr>
              <w:pStyle w:val="Taulukko"/>
              <w:jc w:val="center"/>
            </w:pPr>
            <w:r>
              <w:t>-</w:t>
            </w:r>
          </w:p>
        </w:tc>
      </w:tr>
      <w:tr w:rsidR="00CB3EE2" w14:paraId="6EF118FD" w14:textId="2DAE013D" w:rsidTr="00705CA8">
        <w:tc>
          <w:tcPr>
            <w:tcW w:w="1980" w:type="dxa"/>
          </w:tcPr>
          <w:p w14:paraId="533C4291" w14:textId="77777777" w:rsidR="00CB3EE2" w:rsidRDefault="00CB3EE2" w:rsidP="00CB3EE2">
            <w:pPr>
              <w:pStyle w:val="Taulukko"/>
            </w:pPr>
            <w:r w:rsidRPr="00E02360">
              <w:t>encompassingEncounter.effectiveTime/low</w:t>
            </w:r>
          </w:p>
        </w:tc>
        <w:tc>
          <w:tcPr>
            <w:tcW w:w="709" w:type="dxa"/>
          </w:tcPr>
          <w:p w14:paraId="49D2A631" w14:textId="77777777" w:rsidR="00CB3EE2" w:rsidRDefault="00CB3EE2" w:rsidP="00CB3EE2">
            <w:pPr>
              <w:pStyle w:val="Taulukko"/>
              <w:jc w:val="center"/>
            </w:pPr>
            <w:r>
              <w:t>Ei</w:t>
            </w:r>
          </w:p>
        </w:tc>
        <w:tc>
          <w:tcPr>
            <w:tcW w:w="850" w:type="dxa"/>
          </w:tcPr>
          <w:p w14:paraId="3D9B9D11" w14:textId="77777777" w:rsidR="00CB3EE2" w:rsidRDefault="00CB3EE2" w:rsidP="00CB3EE2">
            <w:pPr>
              <w:pStyle w:val="Taulukko"/>
              <w:jc w:val="center"/>
            </w:pPr>
            <w:r>
              <w:t>-</w:t>
            </w:r>
          </w:p>
        </w:tc>
        <w:tc>
          <w:tcPr>
            <w:tcW w:w="567" w:type="dxa"/>
          </w:tcPr>
          <w:p w14:paraId="15E56BB9" w14:textId="77777777" w:rsidR="00CB3EE2" w:rsidRDefault="00CB3EE2" w:rsidP="00CB3EE2">
            <w:pPr>
              <w:pStyle w:val="Taulukko"/>
              <w:jc w:val="center"/>
            </w:pPr>
            <w:r>
              <w:t>-</w:t>
            </w:r>
          </w:p>
        </w:tc>
        <w:tc>
          <w:tcPr>
            <w:tcW w:w="851" w:type="dxa"/>
          </w:tcPr>
          <w:p w14:paraId="1D6243D1" w14:textId="77777777" w:rsidR="00CB3EE2" w:rsidRDefault="00CB3EE2" w:rsidP="00CB3EE2">
            <w:pPr>
              <w:pStyle w:val="Taulukko"/>
              <w:jc w:val="center"/>
            </w:pPr>
            <w:r>
              <w:t>-</w:t>
            </w:r>
          </w:p>
        </w:tc>
        <w:tc>
          <w:tcPr>
            <w:tcW w:w="992" w:type="dxa"/>
          </w:tcPr>
          <w:p w14:paraId="5DD077D3" w14:textId="77777777" w:rsidR="00CB3EE2" w:rsidRDefault="00CB3EE2" w:rsidP="00CB3EE2">
            <w:pPr>
              <w:pStyle w:val="Taulukko"/>
              <w:jc w:val="center"/>
            </w:pPr>
            <w:r>
              <w:t>-</w:t>
            </w:r>
          </w:p>
        </w:tc>
        <w:tc>
          <w:tcPr>
            <w:tcW w:w="709" w:type="dxa"/>
          </w:tcPr>
          <w:p w14:paraId="352B787E" w14:textId="1F81DCFC" w:rsidR="00CB3EE2" w:rsidRDefault="00CB3EE2" w:rsidP="00CB3EE2">
            <w:pPr>
              <w:pStyle w:val="Taulukko"/>
              <w:jc w:val="center"/>
            </w:pPr>
            <w:r>
              <w:t>-</w:t>
            </w:r>
          </w:p>
        </w:tc>
        <w:tc>
          <w:tcPr>
            <w:tcW w:w="708" w:type="dxa"/>
          </w:tcPr>
          <w:p w14:paraId="57798C49" w14:textId="2CC90FE4" w:rsidR="00CB3EE2" w:rsidRDefault="00CB3EE2" w:rsidP="00CB3EE2">
            <w:pPr>
              <w:pStyle w:val="Taulukko"/>
              <w:jc w:val="center"/>
            </w:pPr>
            <w:r>
              <w:t>-</w:t>
            </w:r>
          </w:p>
        </w:tc>
        <w:tc>
          <w:tcPr>
            <w:tcW w:w="709" w:type="dxa"/>
          </w:tcPr>
          <w:p w14:paraId="415B520B" w14:textId="38736AB5" w:rsidR="00CB3EE2" w:rsidRDefault="00CB3EE2" w:rsidP="00CB3EE2">
            <w:pPr>
              <w:pStyle w:val="Taulukko"/>
              <w:jc w:val="center"/>
            </w:pPr>
            <w:r>
              <w:t>-</w:t>
            </w:r>
          </w:p>
        </w:tc>
        <w:tc>
          <w:tcPr>
            <w:tcW w:w="1134" w:type="dxa"/>
          </w:tcPr>
          <w:p w14:paraId="07725AD1" w14:textId="3ED1632B" w:rsidR="00CB3EE2" w:rsidRDefault="00CB3EE2" w:rsidP="00CB3EE2">
            <w:pPr>
              <w:pStyle w:val="Taulukko"/>
              <w:jc w:val="center"/>
            </w:pPr>
            <w:r>
              <w:t>-</w:t>
            </w:r>
          </w:p>
        </w:tc>
      </w:tr>
      <w:tr w:rsidR="00CB3EE2" w14:paraId="33F91EF8" w14:textId="0B423A22" w:rsidTr="00705CA8">
        <w:tc>
          <w:tcPr>
            <w:tcW w:w="1980" w:type="dxa"/>
          </w:tcPr>
          <w:p w14:paraId="32588BDC" w14:textId="77777777" w:rsidR="00CB3EE2" w:rsidRDefault="00CB3EE2" w:rsidP="00CB3EE2">
            <w:pPr>
              <w:pStyle w:val="Taulukko"/>
            </w:pPr>
            <w:r w:rsidRPr="00E02360">
              <w:t>encompassingEncounter.effectiveTime/high</w:t>
            </w:r>
          </w:p>
        </w:tc>
        <w:tc>
          <w:tcPr>
            <w:tcW w:w="709" w:type="dxa"/>
          </w:tcPr>
          <w:p w14:paraId="09FA4AC5" w14:textId="77777777" w:rsidR="00CB3EE2" w:rsidRDefault="00CB3EE2" w:rsidP="00CB3EE2">
            <w:pPr>
              <w:pStyle w:val="Taulukko"/>
              <w:jc w:val="center"/>
            </w:pPr>
            <w:r>
              <w:t>Ei</w:t>
            </w:r>
          </w:p>
        </w:tc>
        <w:tc>
          <w:tcPr>
            <w:tcW w:w="850" w:type="dxa"/>
          </w:tcPr>
          <w:p w14:paraId="2BCB6561" w14:textId="77777777" w:rsidR="00CB3EE2" w:rsidRDefault="00CB3EE2" w:rsidP="00CB3EE2">
            <w:pPr>
              <w:pStyle w:val="Taulukko"/>
              <w:jc w:val="center"/>
            </w:pPr>
            <w:r>
              <w:t>-</w:t>
            </w:r>
          </w:p>
        </w:tc>
        <w:tc>
          <w:tcPr>
            <w:tcW w:w="567" w:type="dxa"/>
          </w:tcPr>
          <w:p w14:paraId="34FD0505" w14:textId="77777777" w:rsidR="00CB3EE2" w:rsidRDefault="00CB3EE2" w:rsidP="00CB3EE2">
            <w:pPr>
              <w:pStyle w:val="Taulukko"/>
              <w:jc w:val="center"/>
            </w:pPr>
            <w:r>
              <w:t>-</w:t>
            </w:r>
          </w:p>
        </w:tc>
        <w:tc>
          <w:tcPr>
            <w:tcW w:w="851" w:type="dxa"/>
          </w:tcPr>
          <w:p w14:paraId="69B64EEE" w14:textId="77777777" w:rsidR="00CB3EE2" w:rsidRDefault="00CB3EE2" w:rsidP="00CB3EE2">
            <w:pPr>
              <w:pStyle w:val="Taulukko"/>
              <w:jc w:val="center"/>
            </w:pPr>
            <w:r>
              <w:t>-</w:t>
            </w:r>
          </w:p>
        </w:tc>
        <w:tc>
          <w:tcPr>
            <w:tcW w:w="992" w:type="dxa"/>
          </w:tcPr>
          <w:p w14:paraId="11FEF08F" w14:textId="77777777" w:rsidR="00CB3EE2" w:rsidRDefault="00CB3EE2" w:rsidP="00CB3EE2">
            <w:pPr>
              <w:pStyle w:val="Taulukko"/>
              <w:jc w:val="center"/>
            </w:pPr>
            <w:r>
              <w:t>-</w:t>
            </w:r>
          </w:p>
        </w:tc>
        <w:tc>
          <w:tcPr>
            <w:tcW w:w="709" w:type="dxa"/>
          </w:tcPr>
          <w:p w14:paraId="3ECEA948" w14:textId="54077109" w:rsidR="00CB3EE2" w:rsidRDefault="00CB3EE2" w:rsidP="00CB3EE2">
            <w:pPr>
              <w:pStyle w:val="Taulukko"/>
              <w:jc w:val="center"/>
            </w:pPr>
            <w:r>
              <w:t>-</w:t>
            </w:r>
          </w:p>
        </w:tc>
        <w:tc>
          <w:tcPr>
            <w:tcW w:w="708" w:type="dxa"/>
          </w:tcPr>
          <w:p w14:paraId="62181A24" w14:textId="01D6320E" w:rsidR="00CB3EE2" w:rsidRDefault="00CB3EE2" w:rsidP="00CB3EE2">
            <w:pPr>
              <w:pStyle w:val="Taulukko"/>
              <w:jc w:val="center"/>
            </w:pPr>
            <w:r>
              <w:t>-</w:t>
            </w:r>
          </w:p>
        </w:tc>
        <w:tc>
          <w:tcPr>
            <w:tcW w:w="709" w:type="dxa"/>
          </w:tcPr>
          <w:p w14:paraId="59F81C01" w14:textId="114AF6DD" w:rsidR="00CB3EE2" w:rsidRDefault="00CB3EE2" w:rsidP="00CB3EE2">
            <w:pPr>
              <w:pStyle w:val="Taulukko"/>
              <w:jc w:val="center"/>
            </w:pPr>
            <w:r>
              <w:t>-</w:t>
            </w:r>
          </w:p>
        </w:tc>
        <w:tc>
          <w:tcPr>
            <w:tcW w:w="1134" w:type="dxa"/>
          </w:tcPr>
          <w:p w14:paraId="06BCEF37" w14:textId="03ED4379" w:rsidR="00CB3EE2" w:rsidRDefault="00CB3EE2" w:rsidP="00CB3EE2">
            <w:pPr>
              <w:pStyle w:val="Taulukko"/>
              <w:jc w:val="center"/>
            </w:pPr>
            <w:r>
              <w:t>-</w:t>
            </w:r>
          </w:p>
        </w:tc>
      </w:tr>
      <w:tr w:rsidR="00CB3EE2" w14:paraId="6FB78CEE" w14:textId="480FDFC8" w:rsidTr="00705CA8">
        <w:tc>
          <w:tcPr>
            <w:tcW w:w="1980" w:type="dxa"/>
          </w:tcPr>
          <w:p w14:paraId="7725ED27" w14:textId="77777777" w:rsidR="00CB3EE2" w:rsidRDefault="00CB3EE2" w:rsidP="00CB3EE2">
            <w:pPr>
              <w:pStyle w:val="Taulukko"/>
            </w:pPr>
            <w:r w:rsidRPr="00E02360">
              <w:t>encompassingEncounterStatus</w:t>
            </w:r>
          </w:p>
        </w:tc>
        <w:tc>
          <w:tcPr>
            <w:tcW w:w="709" w:type="dxa"/>
          </w:tcPr>
          <w:p w14:paraId="0507E1F0" w14:textId="77777777" w:rsidR="00CB3EE2" w:rsidRDefault="00CB3EE2" w:rsidP="00CB3EE2">
            <w:pPr>
              <w:pStyle w:val="Taulukko"/>
              <w:jc w:val="center"/>
            </w:pPr>
            <w:r>
              <w:t>Ei</w:t>
            </w:r>
          </w:p>
        </w:tc>
        <w:tc>
          <w:tcPr>
            <w:tcW w:w="850" w:type="dxa"/>
          </w:tcPr>
          <w:p w14:paraId="5F2C9872" w14:textId="77777777" w:rsidR="00CB3EE2" w:rsidRDefault="00CB3EE2" w:rsidP="00CB3EE2">
            <w:pPr>
              <w:pStyle w:val="Taulukko"/>
              <w:jc w:val="center"/>
            </w:pPr>
            <w:r>
              <w:t>-</w:t>
            </w:r>
          </w:p>
        </w:tc>
        <w:tc>
          <w:tcPr>
            <w:tcW w:w="567" w:type="dxa"/>
          </w:tcPr>
          <w:p w14:paraId="4CE12E98" w14:textId="77777777" w:rsidR="00CB3EE2" w:rsidRDefault="00CB3EE2" w:rsidP="00CB3EE2">
            <w:pPr>
              <w:pStyle w:val="Taulukko"/>
              <w:jc w:val="center"/>
            </w:pPr>
            <w:r>
              <w:t>-</w:t>
            </w:r>
          </w:p>
        </w:tc>
        <w:tc>
          <w:tcPr>
            <w:tcW w:w="851" w:type="dxa"/>
          </w:tcPr>
          <w:p w14:paraId="75C56D9C" w14:textId="77777777" w:rsidR="00CB3EE2" w:rsidRDefault="00CB3EE2" w:rsidP="00CB3EE2">
            <w:pPr>
              <w:pStyle w:val="Taulukko"/>
              <w:jc w:val="center"/>
            </w:pPr>
            <w:r>
              <w:t>-</w:t>
            </w:r>
          </w:p>
        </w:tc>
        <w:tc>
          <w:tcPr>
            <w:tcW w:w="992" w:type="dxa"/>
          </w:tcPr>
          <w:p w14:paraId="320AE532" w14:textId="77777777" w:rsidR="00CB3EE2" w:rsidRDefault="00CB3EE2" w:rsidP="00CB3EE2">
            <w:pPr>
              <w:pStyle w:val="Taulukko"/>
              <w:jc w:val="center"/>
            </w:pPr>
            <w:r>
              <w:t>-</w:t>
            </w:r>
          </w:p>
        </w:tc>
        <w:tc>
          <w:tcPr>
            <w:tcW w:w="709" w:type="dxa"/>
          </w:tcPr>
          <w:p w14:paraId="1AF3EB21" w14:textId="3C8836AB" w:rsidR="00CB3EE2" w:rsidRDefault="00CB3EE2" w:rsidP="00CB3EE2">
            <w:pPr>
              <w:pStyle w:val="Taulukko"/>
              <w:jc w:val="center"/>
            </w:pPr>
            <w:r>
              <w:t>-</w:t>
            </w:r>
          </w:p>
        </w:tc>
        <w:tc>
          <w:tcPr>
            <w:tcW w:w="708" w:type="dxa"/>
          </w:tcPr>
          <w:p w14:paraId="691F3CF2" w14:textId="40423281" w:rsidR="00CB3EE2" w:rsidRDefault="00CB3EE2" w:rsidP="00CB3EE2">
            <w:pPr>
              <w:pStyle w:val="Taulukko"/>
              <w:jc w:val="center"/>
            </w:pPr>
            <w:r>
              <w:t>-</w:t>
            </w:r>
          </w:p>
        </w:tc>
        <w:tc>
          <w:tcPr>
            <w:tcW w:w="709" w:type="dxa"/>
          </w:tcPr>
          <w:p w14:paraId="6CE7AFC9" w14:textId="46984585" w:rsidR="00CB3EE2" w:rsidRDefault="00CB3EE2" w:rsidP="00CB3EE2">
            <w:pPr>
              <w:pStyle w:val="Taulukko"/>
              <w:jc w:val="center"/>
            </w:pPr>
            <w:r>
              <w:t>-</w:t>
            </w:r>
          </w:p>
        </w:tc>
        <w:tc>
          <w:tcPr>
            <w:tcW w:w="1134" w:type="dxa"/>
          </w:tcPr>
          <w:p w14:paraId="2408E263" w14:textId="5AAFE42B" w:rsidR="00CB3EE2" w:rsidRDefault="00CB3EE2" w:rsidP="00CB3EE2">
            <w:pPr>
              <w:pStyle w:val="Taulukko"/>
              <w:jc w:val="center"/>
            </w:pPr>
            <w:r>
              <w:t>-</w:t>
            </w:r>
          </w:p>
        </w:tc>
      </w:tr>
      <w:tr w:rsidR="00CB3EE2" w14:paraId="5DBC43AA" w14:textId="141781F6" w:rsidTr="00705CA8">
        <w:tc>
          <w:tcPr>
            <w:tcW w:w="1980" w:type="dxa"/>
          </w:tcPr>
          <w:p w14:paraId="6FA67E92" w14:textId="77777777" w:rsidR="00CB3EE2" w:rsidRDefault="00CB3EE2" w:rsidP="00CB3EE2">
            <w:pPr>
              <w:pStyle w:val="Taulukko"/>
              <w:jc w:val="both"/>
            </w:pPr>
            <w:r w:rsidRPr="005E3908">
              <w:t>serviceprocessType</w:t>
            </w:r>
          </w:p>
        </w:tc>
        <w:tc>
          <w:tcPr>
            <w:tcW w:w="709" w:type="dxa"/>
          </w:tcPr>
          <w:p w14:paraId="61528778" w14:textId="77777777" w:rsidR="00CB3EE2" w:rsidRDefault="00CB3EE2" w:rsidP="00CB3EE2">
            <w:pPr>
              <w:pStyle w:val="Taulukko"/>
              <w:jc w:val="center"/>
            </w:pPr>
            <w:r>
              <w:t>Ei</w:t>
            </w:r>
          </w:p>
        </w:tc>
        <w:tc>
          <w:tcPr>
            <w:tcW w:w="850" w:type="dxa"/>
          </w:tcPr>
          <w:p w14:paraId="35C06611" w14:textId="77777777" w:rsidR="00CB3EE2" w:rsidRDefault="00CB3EE2" w:rsidP="00CB3EE2">
            <w:pPr>
              <w:pStyle w:val="Taulukko"/>
              <w:jc w:val="center"/>
            </w:pPr>
            <w:r>
              <w:t>o</w:t>
            </w:r>
          </w:p>
        </w:tc>
        <w:tc>
          <w:tcPr>
            <w:tcW w:w="567" w:type="dxa"/>
          </w:tcPr>
          <w:p w14:paraId="31185871" w14:textId="77777777" w:rsidR="00CB3EE2" w:rsidRDefault="00CB3EE2" w:rsidP="00CB3EE2">
            <w:pPr>
              <w:pStyle w:val="Taulukko"/>
              <w:jc w:val="center"/>
            </w:pPr>
            <w:r>
              <w:t>-</w:t>
            </w:r>
          </w:p>
        </w:tc>
        <w:tc>
          <w:tcPr>
            <w:tcW w:w="851" w:type="dxa"/>
          </w:tcPr>
          <w:p w14:paraId="0E05BEB8" w14:textId="77777777" w:rsidR="00CB3EE2" w:rsidRDefault="00CB3EE2" w:rsidP="00CB3EE2">
            <w:pPr>
              <w:pStyle w:val="Taulukko"/>
              <w:jc w:val="center"/>
            </w:pPr>
            <w:r>
              <w:t>-</w:t>
            </w:r>
          </w:p>
        </w:tc>
        <w:tc>
          <w:tcPr>
            <w:tcW w:w="992" w:type="dxa"/>
          </w:tcPr>
          <w:p w14:paraId="0D726041" w14:textId="77777777" w:rsidR="00CB3EE2" w:rsidRDefault="00CB3EE2" w:rsidP="00CB3EE2">
            <w:pPr>
              <w:pStyle w:val="Taulukko"/>
              <w:jc w:val="center"/>
            </w:pPr>
            <w:r>
              <w:t>-</w:t>
            </w:r>
          </w:p>
        </w:tc>
        <w:tc>
          <w:tcPr>
            <w:tcW w:w="709" w:type="dxa"/>
          </w:tcPr>
          <w:p w14:paraId="73031EFE" w14:textId="50A61423" w:rsidR="00CB3EE2" w:rsidRDefault="00CB3EE2" w:rsidP="00CB3EE2">
            <w:pPr>
              <w:pStyle w:val="Taulukko"/>
              <w:jc w:val="center"/>
            </w:pPr>
            <w:r>
              <w:t>o</w:t>
            </w:r>
          </w:p>
        </w:tc>
        <w:tc>
          <w:tcPr>
            <w:tcW w:w="708" w:type="dxa"/>
          </w:tcPr>
          <w:p w14:paraId="6D0A8F8A" w14:textId="28D13232" w:rsidR="00CB3EE2" w:rsidRDefault="00CB3EE2" w:rsidP="00CB3EE2">
            <w:pPr>
              <w:pStyle w:val="Taulukko"/>
              <w:jc w:val="center"/>
            </w:pPr>
            <w:r>
              <w:t>-</w:t>
            </w:r>
          </w:p>
        </w:tc>
        <w:tc>
          <w:tcPr>
            <w:tcW w:w="709" w:type="dxa"/>
          </w:tcPr>
          <w:p w14:paraId="72C5C59C" w14:textId="7C7F6334" w:rsidR="00CB3EE2" w:rsidRDefault="00CB3EE2" w:rsidP="00CB3EE2">
            <w:pPr>
              <w:pStyle w:val="Taulukko"/>
              <w:jc w:val="center"/>
            </w:pPr>
            <w:r>
              <w:t>-</w:t>
            </w:r>
          </w:p>
        </w:tc>
        <w:tc>
          <w:tcPr>
            <w:tcW w:w="1134" w:type="dxa"/>
          </w:tcPr>
          <w:p w14:paraId="64E167D9" w14:textId="3E0DC730" w:rsidR="00CB3EE2" w:rsidRDefault="00CB3EE2" w:rsidP="00CB3EE2">
            <w:pPr>
              <w:pStyle w:val="Taulukko"/>
              <w:jc w:val="center"/>
            </w:pPr>
            <w:r>
              <w:t>-</w:t>
            </w:r>
          </w:p>
        </w:tc>
      </w:tr>
      <w:tr w:rsidR="00CB3EE2" w14:paraId="7B457240" w14:textId="4C050D08" w:rsidTr="00705CA8">
        <w:tc>
          <w:tcPr>
            <w:tcW w:w="1980" w:type="dxa"/>
          </w:tcPr>
          <w:p w14:paraId="1A7CC3ED" w14:textId="77777777" w:rsidR="00CB3EE2" w:rsidRDefault="00CB3EE2" w:rsidP="00CB3EE2">
            <w:pPr>
              <w:pStyle w:val="Taulukko"/>
              <w:jc w:val="both"/>
            </w:pPr>
            <w:r>
              <w:t>functionCode</w:t>
            </w:r>
          </w:p>
        </w:tc>
        <w:tc>
          <w:tcPr>
            <w:tcW w:w="709" w:type="dxa"/>
          </w:tcPr>
          <w:p w14:paraId="3F75158B" w14:textId="77777777" w:rsidR="00CB3EE2" w:rsidRDefault="00CB3EE2" w:rsidP="00CB3EE2">
            <w:pPr>
              <w:pStyle w:val="Taulukko"/>
              <w:jc w:val="center"/>
            </w:pPr>
            <w:r>
              <w:t>Ei</w:t>
            </w:r>
          </w:p>
        </w:tc>
        <w:tc>
          <w:tcPr>
            <w:tcW w:w="850" w:type="dxa"/>
          </w:tcPr>
          <w:p w14:paraId="54109706" w14:textId="77777777" w:rsidR="00CB3EE2" w:rsidRDefault="00CB3EE2" w:rsidP="00CB3EE2">
            <w:pPr>
              <w:pStyle w:val="Taulukko"/>
              <w:jc w:val="center"/>
            </w:pPr>
            <w:r>
              <w:t>o</w:t>
            </w:r>
          </w:p>
        </w:tc>
        <w:tc>
          <w:tcPr>
            <w:tcW w:w="567" w:type="dxa"/>
          </w:tcPr>
          <w:p w14:paraId="1B7EB565" w14:textId="77777777" w:rsidR="00CB3EE2" w:rsidRDefault="00CB3EE2" w:rsidP="00CB3EE2">
            <w:pPr>
              <w:pStyle w:val="Taulukko"/>
              <w:jc w:val="center"/>
            </w:pPr>
            <w:r>
              <w:t>-</w:t>
            </w:r>
          </w:p>
        </w:tc>
        <w:tc>
          <w:tcPr>
            <w:tcW w:w="851" w:type="dxa"/>
          </w:tcPr>
          <w:p w14:paraId="6701B2F7" w14:textId="77777777" w:rsidR="00CB3EE2" w:rsidRDefault="00CB3EE2" w:rsidP="00CB3EE2">
            <w:pPr>
              <w:pStyle w:val="Taulukko"/>
              <w:jc w:val="center"/>
            </w:pPr>
            <w:r>
              <w:t>p</w:t>
            </w:r>
          </w:p>
        </w:tc>
        <w:tc>
          <w:tcPr>
            <w:tcW w:w="992" w:type="dxa"/>
          </w:tcPr>
          <w:p w14:paraId="473B8E50" w14:textId="77777777" w:rsidR="00CB3EE2" w:rsidRDefault="00CB3EE2" w:rsidP="00CB3EE2">
            <w:pPr>
              <w:pStyle w:val="Taulukko"/>
              <w:jc w:val="center"/>
            </w:pPr>
            <w:r>
              <w:t>o</w:t>
            </w:r>
          </w:p>
        </w:tc>
        <w:tc>
          <w:tcPr>
            <w:tcW w:w="709" w:type="dxa"/>
          </w:tcPr>
          <w:p w14:paraId="09BBE158" w14:textId="0E5F70A3" w:rsidR="00CB3EE2" w:rsidRDefault="00CB3EE2" w:rsidP="00CB3EE2">
            <w:pPr>
              <w:pStyle w:val="Taulukko"/>
              <w:jc w:val="center"/>
            </w:pPr>
            <w:r>
              <w:t>o</w:t>
            </w:r>
          </w:p>
        </w:tc>
        <w:tc>
          <w:tcPr>
            <w:tcW w:w="708" w:type="dxa"/>
          </w:tcPr>
          <w:p w14:paraId="1265D6D4" w14:textId="319F5BAC" w:rsidR="00CB3EE2" w:rsidRDefault="00CB3EE2" w:rsidP="00CB3EE2">
            <w:pPr>
              <w:pStyle w:val="Taulukko"/>
              <w:jc w:val="center"/>
            </w:pPr>
            <w:r>
              <w:t>-</w:t>
            </w:r>
          </w:p>
        </w:tc>
        <w:tc>
          <w:tcPr>
            <w:tcW w:w="709" w:type="dxa"/>
          </w:tcPr>
          <w:p w14:paraId="0F831435" w14:textId="498CAA27" w:rsidR="00CB3EE2" w:rsidRDefault="00CB3EE2" w:rsidP="00CB3EE2">
            <w:pPr>
              <w:pStyle w:val="Taulukko"/>
              <w:jc w:val="center"/>
            </w:pPr>
            <w:r>
              <w:t>p</w:t>
            </w:r>
          </w:p>
        </w:tc>
        <w:tc>
          <w:tcPr>
            <w:tcW w:w="1134" w:type="dxa"/>
          </w:tcPr>
          <w:p w14:paraId="78D1C4C5" w14:textId="34687DC0" w:rsidR="00CB3EE2" w:rsidRDefault="00CB3EE2" w:rsidP="00CB3EE2">
            <w:pPr>
              <w:pStyle w:val="Taulukko"/>
              <w:jc w:val="center"/>
            </w:pPr>
            <w:r>
              <w:t>o</w:t>
            </w:r>
          </w:p>
        </w:tc>
      </w:tr>
      <w:tr w:rsidR="00CB3EE2" w14:paraId="217E09F0" w14:textId="5A531D90" w:rsidTr="00705CA8">
        <w:tc>
          <w:tcPr>
            <w:tcW w:w="1980" w:type="dxa"/>
          </w:tcPr>
          <w:p w14:paraId="323CF491" w14:textId="77777777" w:rsidR="00CB3EE2" w:rsidRDefault="00CB3EE2" w:rsidP="00CB3EE2">
            <w:pPr>
              <w:pStyle w:val="Taulukko"/>
              <w:jc w:val="both"/>
            </w:pPr>
            <w:r w:rsidRPr="005E3908">
              <w:lastRenderedPageBreak/>
              <w:t>serviceEvent.code</w:t>
            </w:r>
          </w:p>
        </w:tc>
        <w:tc>
          <w:tcPr>
            <w:tcW w:w="709" w:type="dxa"/>
          </w:tcPr>
          <w:p w14:paraId="677F2721" w14:textId="77777777" w:rsidR="00CB3EE2" w:rsidRDefault="00CB3EE2" w:rsidP="00CB3EE2">
            <w:pPr>
              <w:pStyle w:val="Taulukko"/>
              <w:jc w:val="center"/>
            </w:pPr>
            <w:r>
              <w:t>0..*</w:t>
            </w:r>
          </w:p>
        </w:tc>
        <w:tc>
          <w:tcPr>
            <w:tcW w:w="850" w:type="dxa"/>
          </w:tcPr>
          <w:p w14:paraId="7FAB60DA" w14:textId="77777777" w:rsidR="00CB3EE2" w:rsidRDefault="00CB3EE2" w:rsidP="00CB3EE2">
            <w:pPr>
              <w:pStyle w:val="Taulukko"/>
              <w:jc w:val="center"/>
            </w:pPr>
            <w:r>
              <w:t>o</w:t>
            </w:r>
          </w:p>
        </w:tc>
        <w:tc>
          <w:tcPr>
            <w:tcW w:w="567" w:type="dxa"/>
          </w:tcPr>
          <w:p w14:paraId="6CAF94E9" w14:textId="77777777" w:rsidR="00CB3EE2" w:rsidRDefault="00CB3EE2" w:rsidP="00CB3EE2">
            <w:pPr>
              <w:pStyle w:val="Taulukko"/>
              <w:jc w:val="center"/>
            </w:pPr>
            <w:r>
              <w:t>-</w:t>
            </w:r>
          </w:p>
        </w:tc>
        <w:tc>
          <w:tcPr>
            <w:tcW w:w="851" w:type="dxa"/>
          </w:tcPr>
          <w:p w14:paraId="26F0A974" w14:textId="77777777" w:rsidR="00CB3EE2" w:rsidRDefault="00CB3EE2" w:rsidP="00CB3EE2">
            <w:pPr>
              <w:pStyle w:val="Taulukko"/>
              <w:jc w:val="center"/>
            </w:pPr>
            <w:r>
              <w:t>-</w:t>
            </w:r>
          </w:p>
        </w:tc>
        <w:tc>
          <w:tcPr>
            <w:tcW w:w="992" w:type="dxa"/>
          </w:tcPr>
          <w:p w14:paraId="79A195E3" w14:textId="77777777" w:rsidR="00CB3EE2" w:rsidRDefault="00CB3EE2" w:rsidP="00CB3EE2">
            <w:pPr>
              <w:pStyle w:val="Taulukko"/>
              <w:jc w:val="center"/>
            </w:pPr>
            <w:r>
              <w:t>o</w:t>
            </w:r>
          </w:p>
        </w:tc>
        <w:tc>
          <w:tcPr>
            <w:tcW w:w="709" w:type="dxa"/>
          </w:tcPr>
          <w:p w14:paraId="62DE7B8F" w14:textId="7E70E298" w:rsidR="00CB3EE2" w:rsidRDefault="00CB3EE2" w:rsidP="00CB3EE2">
            <w:pPr>
              <w:pStyle w:val="Taulukko"/>
              <w:jc w:val="center"/>
            </w:pPr>
            <w:r>
              <w:t>o</w:t>
            </w:r>
          </w:p>
        </w:tc>
        <w:tc>
          <w:tcPr>
            <w:tcW w:w="708" w:type="dxa"/>
          </w:tcPr>
          <w:p w14:paraId="50EFAFEA" w14:textId="27ACF196" w:rsidR="00CB3EE2" w:rsidRDefault="00CB3EE2" w:rsidP="00CB3EE2">
            <w:pPr>
              <w:pStyle w:val="Taulukko"/>
              <w:jc w:val="center"/>
            </w:pPr>
            <w:r>
              <w:t>-</w:t>
            </w:r>
          </w:p>
        </w:tc>
        <w:tc>
          <w:tcPr>
            <w:tcW w:w="709" w:type="dxa"/>
          </w:tcPr>
          <w:p w14:paraId="18C010C0" w14:textId="30BCE23B" w:rsidR="00CB3EE2" w:rsidRDefault="00CB3EE2" w:rsidP="00CB3EE2">
            <w:pPr>
              <w:pStyle w:val="Taulukko"/>
              <w:jc w:val="center"/>
            </w:pPr>
            <w:r>
              <w:t>-</w:t>
            </w:r>
          </w:p>
        </w:tc>
        <w:tc>
          <w:tcPr>
            <w:tcW w:w="1134" w:type="dxa"/>
          </w:tcPr>
          <w:p w14:paraId="41A212BA" w14:textId="593FC9FF" w:rsidR="00CB3EE2" w:rsidRDefault="00CB3EE2" w:rsidP="00CB3EE2">
            <w:pPr>
              <w:pStyle w:val="Taulukko"/>
              <w:jc w:val="center"/>
            </w:pPr>
            <w:r>
              <w:t>o</w:t>
            </w:r>
          </w:p>
        </w:tc>
      </w:tr>
      <w:tr w:rsidR="00CB3EE2" w14:paraId="3A35FEF9" w14:textId="6E45D1FB" w:rsidTr="00705CA8">
        <w:tc>
          <w:tcPr>
            <w:tcW w:w="1980" w:type="dxa"/>
          </w:tcPr>
          <w:p w14:paraId="7B50035E" w14:textId="77777777" w:rsidR="00CB3EE2" w:rsidRDefault="00CB3EE2" w:rsidP="00CB3EE2">
            <w:pPr>
              <w:pStyle w:val="Taulukko"/>
              <w:jc w:val="both"/>
            </w:pPr>
            <w:r w:rsidRPr="005E3908">
              <w:t>documentGroup</w:t>
            </w:r>
          </w:p>
        </w:tc>
        <w:tc>
          <w:tcPr>
            <w:tcW w:w="709" w:type="dxa"/>
          </w:tcPr>
          <w:p w14:paraId="479E1C6B" w14:textId="77777777" w:rsidR="00CB3EE2" w:rsidRDefault="00CB3EE2" w:rsidP="00CB3EE2">
            <w:pPr>
              <w:pStyle w:val="Taulukko"/>
              <w:jc w:val="center"/>
            </w:pPr>
            <w:r>
              <w:t>Ei</w:t>
            </w:r>
          </w:p>
        </w:tc>
        <w:tc>
          <w:tcPr>
            <w:tcW w:w="850" w:type="dxa"/>
          </w:tcPr>
          <w:p w14:paraId="2E44B9FC" w14:textId="77777777" w:rsidR="00CB3EE2" w:rsidRDefault="00CB3EE2" w:rsidP="00CB3EE2">
            <w:pPr>
              <w:pStyle w:val="Taulukko"/>
              <w:jc w:val="center"/>
            </w:pPr>
            <w:r>
              <w:t>p</w:t>
            </w:r>
          </w:p>
        </w:tc>
        <w:tc>
          <w:tcPr>
            <w:tcW w:w="567" w:type="dxa"/>
          </w:tcPr>
          <w:p w14:paraId="1D9FCFFE" w14:textId="77777777" w:rsidR="00CB3EE2" w:rsidRDefault="00CB3EE2" w:rsidP="00CB3EE2">
            <w:pPr>
              <w:pStyle w:val="Taulukko"/>
              <w:jc w:val="center"/>
            </w:pPr>
            <w:r>
              <w:t>-</w:t>
            </w:r>
          </w:p>
        </w:tc>
        <w:tc>
          <w:tcPr>
            <w:tcW w:w="851" w:type="dxa"/>
          </w:tcPr>
          <w:p w14:paraId="16FAF5C7" w14:textId="77777777" w:rsidR="00CB3EE2" w:rsidRDefault="00CB3EE2" w:rsidP="00CB3EE2">
            <w:pPr>
              <w:pStyle w:val="Taulukko"/>
              <w:jc w:val="center"/>
            </w:pPr>
            <w:r>
              <w:t>-</w:t>
            </w:r>
          </w:p>
        </w:tc>
        <w:tc>
          <w:tcPr>
            <w:tcW w:w="992" w:type="dxa"/>
          </w:tcPr>
          <w:p w14:paraId="34B3971B" w14:textId="77777777" w:rsidR="00CB3EE2" w:rsidRDefault="00CB3EE2" w:rsidP="00CB3EE2">
            <w:pPr>
              <w:pStyle w:val="Taulukko"/>
              <w:jc w:val="center"/>
            </w:pPr>
            <w:r>
              <w:t>-</w:t>
            </w:r>
          </w:p>
        </w:tc>
        <w:tc>
          <w:tcPr>
            <w:tcW w:w="709" w:type="dxa"/>
          </w:tcPr>
          <w:p w14:paraId="506B8B00" w14:textId="4BB1E910" w:rsidR="00CB3EE2" w:rsidRDefault="00CB3EE2" w:rsidP="00CB3EE2">
            <w:pPr>
              <w:pStyle w:val="Taulukko"/>
              <w:jc w:val="center"/>
            </w:pPr>
            <w:r>
              <w:t>p</w:t>
            </w:r>
          </w:p>
        </w:tc>
        <w:tc>
          <w:tcPr>
            <w:tcW w:w="708" w:type="dxa"/>
          </w:tcPr>
          <w:p w14:paraId="4DF325DD" w14:textId="7F35304C" w:rsidR="00CB3EE2" w:rsidRDefault="00CB3EE2" w:rsidP="00CB3EE2">
            <w:pPr>
              <w:pStyle w:val="Taulukko"/>
              <w:jc w:val="center"/>
            </w:pPr>
            <w:r>
              <w:t>-</w:t>
            </w:r>
          </w:p>
        </w:tc>
        <w:tc>
          <w:tcPr>
            <w:tcW w:w="709" w:type="dxa"/>
          </w:tcPr>
          <w:p w14:paraId="450E27E8" w14:textId="368ACCB2" w:rsidR="00CB3EE2" w:rsidRDefault="00CB3EE2" w:rsidP="00CB3EE2">
            <w:pPr>
              <w:pStyle w:val="Taulukko"/>
              <w:jc w:val="center"/>
            </w:pPr>
            <w:r>
              <w:t>-</w:t>
            </w:r>
          </w:p>
        </w:tc>
        <w:tc>
          <w:tcPr>
            <w:tcW w:w="1134" w:type="dxa"/>
          </w:tcPr>
          <w:p w14:paraId="07957556" w14:textId="05DB9086" w:rsidR="00CB3EE2" w:rsidRDefault="00CB3EE2" w:rsidP="00CB3EE2">
            <w:pPr>
              <w:pStyle w:val="Taulukko"/>
              <w:jc w:val="center"/>
            </w:pPr>
            <w:r>
              <w:t>-</w:t>
            </w:r>
          </w:p>
        </w:tc>
      </w:tr>
      <w:tr w:rsidR="00CB3EE2" w14:paraId="17D39BBF" w14:textId="41981257" w:rsidTr="00705CA8">
        <w:tc>
          <w:tcPr>
            <w:tcW w:w="1980" w:type="dxa"/>
          </w:tcPr>
          <w:p w14:paraId="44835EFD" w14:textId="77777777" w:rsidR="00CB3EE2" w:rsidRDefault="00CB3EE2" w:rsidP="00CB3EE2">
            <w:pPr>
              <w:pStyle w:val="Taulukko"/>
              <w:jc w:val="both"/>
            </w:pPr>
            <w:r w:rsidRPr="005E3908">
              <w:t>ClinicalDocument.Code</w:t>
            </w:r>
          </w:p>
        </w:tc>
        <w:tc>
          <w:tcPr>
            <w:tcW w:w="709" w:type="dxa"/>
          </w:tcPr>
          <w:p w14:paraId="7EDFE327" w14:textId="77777777" w:rsidR="00CB3EE2" w:rsidRDefault="00CB3EE2" w:rsidP="00CB3EE2">
            <w:pPr>
              <w:pStyle w:val="Taulukko"/>
              <w:jc w:val="center"/>
            </w:pPr>
            <w:r>
              <w:t>0..1</w:t>
            </w:r>
          </w:p>
        </w:tc>
        <w:tc>
          <w:tcPr>
            <w:tcW w:w="850" w:type="dxa"/>
          </w:tcPr>
          <w:p w14:paraId="79740FA0" w14:textId="77777777" w:rsidR="00CB3EE2" w:rsidRDefault="00CB3EE2" w:rsidP="00CB3EE2">
            <w:pPr>
              <w:pStyle w:val="Taulukko"/>
              <w:jc w:val="center"/>
            </w:pPr>
            <w:r>
              <w:t>o</w:t>
            </w:r>
          </w:p>
        </w:tc>
        <w:tc>
          <w:tcPr>
            <w:tcW w:w="567" w:type="dxa"/>
          </w:tcPr>
          <w:p w14:paraId="748871BF" w14:textId="77777777" w:rsidR="00CB3EE2" w:rsidRDefault="00CB3EE2" w:rsidP="00CB3EE2">
            <w:pPr>
              <w:pStyle w:val="Taulukko"/>
              <w:jc w:val="center"/>
            </w:pPr>
            <w:r>
              <w:t>-</w:t>
            </w:r>
          </w:p>
        </w:tc>
        <w:tc>
          <w:tcPr>
            <w:tcW w:w="851" w:type="dxa"/>
          </w:tcPr>
          <w:p w14:paraId="318099B5" w14:textId="77777777" w:rsidR="00CB3EE2" w:rsidRDefault="00CB3EE2" w:rsidP="00CB3EE2">
            <w:pPr>
              <w:pStyle w:val="Taulukko"/>
              <w:jc w:val="center"/>
            </w:pPr>
            <w:r>
              <w:t>-</w:t>
            </w:r>
          </w:p>
        </w:tc>
        <w:tc>
          <w:tcPr>
            <w:tcW w:w="992" w:type="dxa"/>
          </w:tcPr>
          <w:p w14:paraId="2D958F32" w14:textId="77777777" w:rsidR="00CB3EE2" w:rsidRDefault="00CB3EE2" w:rsidP="00CB3EE2">
            <w:pPr>
              <w:pStyle w:val="Taulukko"/>
              <w:jc w:val="center"/>
            </w:pPr>
            <w:r>
              <w:t>-</w:t>
            </w:r>
          </w:p>
        </w:tc>
        <w:tc>
          <w:tcPr>
            <w:tcW w:w="709" w:type="dxa"/>
          </w:tcPr>
          <w:p w14:paraId="10FECA9B" w14:textId="0346F0CB" w:rsidR="00CB3EE2" w:rsidRDefault="00CB3EE2" w:rsidP="00CB3EE2">
            <w:pPr>
              <w:pStyle w:val="Taulukko"/>
              <w:jc w:val="center"/>
            </w:pPr>
            <w:r>
              <w:t>o</w:t>
            </w:r>
          </w:p>
        </w:tc>
        <w:tc>
          <w:tcPr>
            <w:tcW w:w="708" w:type="dxa"/>
          </w:tcPr>
          <w:p w14:paraId="03EBDB13" w14:textId="53441F93" w:rsidR="00CB3EE2" w:rsidRDefault="00CB3EE2" w:rsidP="00CB3EE2">
            <w:pPr>
              <w:pStyle w:val="Taulukko"/>
              <w:jc w:val="center"/>
            </w:pPr>
            <w:r>
              <w:t>-</w:t>
            </w:r>
          </w:p>
        </w:tc>
        <w:tc>
          <w:tcPr>
            <w:tcW w:w="709" w:type="dxa"/>
          </w:tcPr>
          <w:p w14:paraId="527D00DB" w14:textId="777C1B66" w:rsidR="00CB3EE2" w:rsidRDefault="00CB3EE2" w:rsidP="00CB3EE2">
            <w:pPr>
              <w:pStyle w:val="Taulukko"/>
              <w:jc w:val="center"/>
            </w:pPr>
            <w:r>
              <w:t>-</w:t>
            </w:r>
          </w:p>
        </w:tc>
        <w:tc>
          <w:tcPr>
            <w:tcW w:w="1134" w:type="dxa"/>
          </w:tcPr>
          <w:p w14:paraId="0204583E" w14:textId="6F33FF74" w:rsidR="00CB3EE2" w:rsidRDefault="00CB3EE2" w:rsidP="00CB3EE2">
            <w:pPr>
              <w:pStyle w:val="Taulukko"/>
              <w:jc w:val="center"/>
            </w:pPr>
            <w:r>
              <w:t>-</w:t>
            </w:r>
          </w:p>
        </w:tc>
      </w:tr>
      <w:tr w:rsidR="00CB3EE2" w14:paraId="30FA5CFB" w14:textId="3D5DDC86" w:rsidTr="00705CA8">
        <w:tc>
          <w:tcPr>
            <w:tcW w:w="1980" w:type="dxa"/>
          </w:tcPr>
          <w:p w14:paraId="2C0AAEFA" w14:textId="77777777" w:rsidR="00CB3EE2" w:rsidRDefault="00CB3EE2" w:rsidP="00CB3EE2">
            <w:pPr>
              <w:pStyle w:val="Taulukko"/>
              <w:jc w:val="both"/>
            </w:pPr>
            <w:r w:rsidRPr="005E3908">
              <w:t>spe</w:t>
            </w:r>
            <w:r>
              <w:t>c</w:t>
            </w:r>
            <w:r w:rsidRPr="005E3908">
              <w:t>ificDocumentType</w:t>
            </w:r>
          </w:p>
        </w:tc>
        <w:tc>
          <w:tcPr>
            <w:tcW w:w="709" w:type="dxa"/>
          </w:tcPr>
          <w:p w14:paraId="30E77654" w14:textId="77777777" w:rsidR="00CB3EE2" w:rsidRDefault="00CB3EE2" w:rsidP="00CB3EE2">
            <w:pPr>
              <w:pStyle w:val="Taulukko"/>
              <w:jc w:val="center"/>
            </w:pPr>
            <w:r>
              <w:t>0..*</w:t>
            </w:r>
          </w:p>
        </w:tc>
        <w:tc>
          <w:tcPr>
            <w:tcW w:w="850" w:type="dxa"/>
          </w:tcPr>
          <w:p w14:paraId="112FD73C" w14:textId="77777777" w:rsidR="00CB3EE2" w:rsidRDefault="00CB3EE2" w:rsidP="00CB3EE2">
            <w:pPr>
              <w:pStyle w:val="Taulukko"/>
              <w:jc w:val="center"/>
            </w:pPr>
            <w:r>
              <w:t>-</w:t>
            </w:r>
          </w:p>
        </w:tc>
        <w:tc>
          <w:tcPr>
            <w:tcW w:w="567" w:type="dxa"/>
          </w:tcPr>
          <w:p w14:paraId="7360C1DB" w14:textId="77777777" w:rsidR="00CB3EE2" w:rsidRDefault="00CB3EE2" w:rsidP="00CB3EE2">
            <w:pPr>
              <w:pStyle w:val="Taulukko"/>
              <w:jc w:val="center"/>
            </w:pPr>
            <w:r>
              <w:t>-</w:t>
            </w:r>
          </w:p>
        </w:tc>
        <w:tc>
          <w:tcPr>
            <w:tcW w:w="851" w:type="dxa"/>
          </w:tcPr>
          <w:p w14:paraId="61F9DD13" w14:textId="77777777" w:rsidR="00CB3EE2" w:rsidRDefault="00CB3EE2" w:rsidP="00CB3EE2">
            <w:pPr>
              <w:pStyle w:val="Taulukko"/>
              <w:jc w:val="center"/>
            </w:pPr>
            <w:r>
              <w:t>-</w:t>
            </w:r>
          </w:p>
        </w:tc>
        <w:tc>
          <w:tcPr>
            <w:tcW w:w="992" w:type="dxa"/>
          </w:tcPr>
          <w:p w14:paraId="49A31F1B" w14:textId="77777777" w:rsidR="00CB3EE2" w:rsidRDefault="00CB3EE2" w:rsidP="00CB3EE2">
            <w:pPr>
              <w:pStyle w:val="Taulukko"/>
              <w:jc w:val="center"/>
            </w:pPr>
            <w:r>
              <w:t>-</w:t>
            </w:r>
          </w:p>
        </w:tc>
        <w:tc>
          <w:tcPr>
            <w:tcW w:w="709" w:type="dxa"/>
          </w:tcPr>
          <w:p w14:paraId="0F63B3D2" w14:textId="53905763" w:rsidR="00CB3EE2" w:rsidRDefault="00CB3EE2" w:rsidP="00CB3EE2">
            <w:pPr>
              <w:pStyle w:val="Taulukko"/>
              <w:jc w:val="center"/>
            </w:pPr>
            <w:r>
              <w:t>-</w:t>
            </w:r>
          </w:p>
        </w:tc>
        <w:tc>
          <w:tcPr>
            <w:tcW w:w="708" w:type="dxa"/>
          </w:tcPr>
          <w:p w14:paraId="4BCD1E43" w14:textId="38DBF875" w:rsidR="00CB3EE2" w:rsidRDefault="00CB3EE2" w:rsidP="00CB3EE2">
            <w:pPr>
              <w:pStyle w:val="Taulukko"/>
              <w:jc w:val="center"/>
            </w:pPr>
            <w:r>
              <w:t>-</w:t>
            </w:r>
          </w:p>
        </w:tc>
        <w:tc>
          <w:tcPr>
            <w:tcW w:w="709" w:type="dxa"/>
          </w:tcPr>
          <w:p w14:paraId="2255FAE1" w14:textId="69D768F5" w:rsidR="00CB3EE2" w:rsidRDefault="00CB3EE2" w:rsidP="00CB3EE2">
            <w:pPr>
              <w:pStyle w:val="Taulukko"/>
              <w:jc w:val="center"/>
            </w:pPr>
            <w:r>
              <w:t>-</w:t>
            </w:r>
          </w:p>
        </w:tc>
        <w:tc>
          <w:tcPr>
            <w:tcW w:w="1134" w:type="dxa"/>
          </w:tcPr>
          <w:p w14:paraId="54E1C982" w14:textId="07E271A6" w:rsidR="00CB3EE2" w:rsidRDefault="00CB3EE2" w:rsidP="00CB3EE2">
            <w:pPr>
              <w:pStyle w:val="Taulukko"/>
              <w:jc w:val="center"/>
            </w:pPr>
            <w:r>
              <w:t>-</w:t>
            </w:r>
          </w:p>
        </w:tc>
      </w:tr>
      <w:tr w:rsidR="00CB3EE2" w14:paraId="2A6EFBD4" w14:textId="300D665C" w:rsidTr="00705CA8">
        <w:tc>
          <w:tcPr>
            <w:tcW w:w="1980" w:type="dxa"/>
          </w:tcPr>
          <w:p w14:paraId="152D7422" w14:textId="77777777" w:rsidR="00CB3EE2" w:rsidRPr="00105B75" w:rsidRDefault="00CB3EE2" w:rsidP="00CB3EE2">
            <w:pPr>
              <w:pStyle w:val="Taulukko"/>
              <w:jc w:val="both"/>
            </w:pPr>
            <w:r w:rsidRPr="000139DD">
              <w:rPr>
                <w:rFonts w:ascii="Arial" w:hAnsi="Arial" w:cs="Arial"/>
                <w:szCs w:val="20"/>
              </w:rPr>
              <w:t>languageCode</w:t>
            </w:r>
          </w:p>
        </w:tc>
        <w:tc>
          <w:tcPr>
            <w:tcW w:w="709" w:type="dxa"/>
          </w:tcPr>
          <w:p w14:paraId="0BCCEE55" w14:textId="77777777" w:rsidR="00CB3EE2" w:rsidRDefault="00CB3EE2" w:rsidP="00CB3EE2">
            <w:pPr>
              <w:pStyle w:val="Taulukko"/>
              <w:jc w:val="center"/>
            </w:pPr>
            <w:r>
              <w:t>Ei</w:t>
            </w:r>
          </w:p>
        </w:tc>
        <w:tc>
          <w:tcPr>
            <w:tcW w:w="850" w:type="dxa"/>
          </w:tcPr>
          <w:p w14:paraId="77119365" w14:textId="77777777" w:rsidR="00CB3EE2" w:rsidRDefault="00CB3EE2" w:rsidP="00CB3EE2">
            <w:pPr>
              <w:pStyle w:val="Taulukko"/>
              <w:jc w:val="center"/>
            </w:pPr>
            <w:r>
              <w:t>-</w:t>
            </w:r>
          </w:p>
        </w:tc>
        <w:tc>
          <w:tcPr>
            <w:tcW w:w="567" w:type="dxa"/>
          </w:tcPr>
          <w:p w14:paraId="78507223" w14:textId="77777777" w:rsidR="00CB3EE2" w:rsidRDefault="00CB3EE2" w:rsidP="00CB3EE2">
            <w:pPr>
              <w:pStyle w:val="Taulukko"/>
              <w:jc w:val="center"/>
            </w:pPr>
            <w:r>
              <w:t>-</w:t>
            </w:r>
          </w:p>
        </w:tc>
        <w:tc>
          <w:tcPr>
            <w:tcW w:w="851" w:type="dxa"/>
          </w:tcPr>
          <w:p w14:paraId="4137B102" w14:textId="77777777" w:rsidR="00CB3EE2" w:rsidRDefault="00CB3EE2" w:rsidP="00CB3EE2">
            <w:pPr>
              <w:pStyle w:val="Taulukko"/>
              <w:jc w:val="center"/>
            </w:pPr>
            <w:r>
              <w:t>-</w:t>
            </w:r>
          </w:p>
        </w:tc>
        <w:tc>
          <w:tcPr>
            <w:tcW w:w="992" w:type="dxa"/>
          </w:tcPr>
          <w:p w14:paraId="108E8327" w14:textId="77777777" w:rsidR="00CB3EE2" w:rsidRDefault="00CB3EE2" w:rsidP="00CB3EE2">
            <w:pPr>
              <w:pStyle w:val="Taulukko"/>
              <w:jc w:val="center"/>
            </w:pPr>
            <w:r>
              <w:t>-</w:t>
            </w:r>
          </w:p>
        </w:tc>
        <w:tc>
          <w:tcPr>
            <w:tcW w:w="709" w:type="dxa"/>
          </w:tcPr>
          <w:p w14:paraId="10A83C39" w14:textId="76344AB8" w:rsidR="00CB3EE2" w:rsidRDefault="00CB3EE2" w:rsidP="00CB3EE2">
            <w:pPr>
              <w:pStyle w:val="Taulukko"/>
              <w:jc w:val="center"/>
            </w:pPr>
            <w:r>
              <w:t>-</w:t>
            </w:r>
          </w:p>
        </w:tc>
        <w:tc>
          <w:tcPr>
            <w:tcW w:w="708" w:type="dxa"/>
          </w:tcPr>
          <w:p w14:paraId="4AAFE34C" w14:textId="14B47105" w:rsidR="00CB3EE2" w:rsidRDefault="00CB3EE2" w:rsidP="00CB3EE2">
            <w:pPr>
              <w:pStyle w:val="Taulukko"/>
              <w:jc w:val="center"/>
            </w:pPr>
            <w:r>
              <w:t>-</w:t>
            </w:r>
          </w:p>
        </w:tc>
        <w:tc>
          <w:tcPr>
            <w:tcW w:w="709" w:type="dxa"/>
          </w:tcPr>
          <w:p w14:paraId="4793B19D" w14:textId="69607A98" w:rsidR="00CB3EE2" w:rsidRDefault="00CB3EE2" w:rsidP="00CB3EE2">
            <w:pPr>
              <w:pStyle w:val="Taulukko"/>
              <w:jc w:val="center"/>
            </w:pPr>
            <w:r>
              <w:t>-</w:t>
            </w:r>
          </w:p>
        </w:tc>
        <w:tc>
          <w:tcPr>
            <w:tcW w:w="1134" w:type="dxa"/>
          </w:tcPr>
          <w:p w14:paraId="0D1C9205" w14:textId="354C18BF" w:rsidR="00CB3EE2" w:rsidRDefault="00CB3EE2" w:rsidP="00CB3EE2">
            <w:pPr>
              <w:pStyle w:val="Taulukko"/>
              <w:jc w:val="center"/>
            </w:pPr>
            <w:r>
              <w:t>-</w:t>
            </w:r>
          </w:p>
        </w:tc>
      </w:tr>
    </w:tbl>
    <w:p w14:paraId="0B595AA3" w14:textId="6FDBD7F9" w:rsidR="00C52D8C" w:rsidRDefault="00C31D25" w:rsidP="005E31A5">
      <w:pPr>
        <w:pStyle w:val="Leipteksti"/>
        <w:rPr>
          <w:ins w:id="1107" w:author="Korhonen Katja S" w:date="2025-12-29T08:51:00Z"/>
        </w:rPr>
      </w:pPr>
      <w:ins w:id="1108" w:author="Korhonen Katja S" w:date="2025-12-29T08:48:00Z">
        <w:r>
          <w:t>Taulukko 19</w:t>
        </w:r>
      </w:ins>
      <w:ins w:id="1109" w:author="Korhonen Katja S" w:date="2025-12-29T08:49:00Z">
        <w:r>
          <w:t xml:space="preserve">. </w:t>
        </w:r>
        <w:r w:rsidRPr="000139DD">
          <w:t>Sosiaalihuollon asiakastie</w:t>
        </w:r>
        <w:r>
          <w:t>tovarannon</w:t>
        </w:r>
        <w:r w:rsidRPr="000139DD">
          <w:t xml:space="preserve"> tukemat kyselyparametrit</w:t>
        </w:r>
        <w:r>
          <w:t xml:space="preserve"> </w:t>
        </w:r>
      </w:ins>
      <w:ins w:id="1110" w:author="Korhonen Katja S" w:date="2026-01-09T08:08:00Z">
        <w:r w:rsidR="00053BE2">
          <w:t xml:space="preserve">haussa </w:t>
        </w:r>
      </w:ins>
      <w:ins w:id="1111" w:author="Korhonen Katja S" w:date="2025-12-29T08:49:00Z">
        <w:r>
          <w:t>terveydenhuollo</w:t>
        </w:r>
      </w:ins>
      <w:ins w:id="1112" w:author="Korhonen Katja S" w:date="2026-01-09T08:08:00Z">
        <w:r w:rsidR="00053BE2">
          <w:t>sta</w:t>
        </w:r>
      </w:ins>
      <w:ins w:id="1113" w:author="Korhonen Katja S" w:date="2025-12-29T08:49:00Z">
        <w:r>
          <w:t xml:space="preserve"> </w:t>
        </w:r>
      </w:ins>
    </w:p>
    <w:tbl>
      <w:tblPr>
        <w:tblStyle w:val="TaulukkoRuudukko"/>
        <w:tblW w:w="9297" w:type="dxa"/>
        <w:tblInd w:w="567" w:type="dxa"/>
        <w:tblLayout w:type="fixed"/>
        <w:tblLook w:val="04A0" w:firstRow="1" w:lastRow="0" w:firstColumn="1" w:lastColumn="0" w:noHBand="0" w:noVBand="1"/>
        <w:tblCaption w:val="Taulukko 19. Sosiaalihuollon asiakastietovarannon tukemat kyselyparametrit haussa terveydenhuollosta"/>
        <w:tblDescription w:val="Taulukko kuvaa Sosiaalihuollon asiakastietovarannon tukemat kyselyparametrit hakupalvelupyynnön mukaan haussa terveydenhuollosta."/>
        <w:tblPrChange w:id="1114" w:author="Korhonen Katja S" w:date="2026-01-09T14:07:00Z">
          <w:tblPr>
            <w:tblStyle w:val="TaulukkoRuudukko"/>
            <w:tblW w:w="0" w:type="auto"/>
            <w:tblInd w:w="567" w:type="dxa"/>
            <w:tblLook w:val="04A0" w:firstRow="1" w:lastRow="0" w:firstColumn="1" w:lastColumn="0" w:noHBand="0" w:noVBand="1"/>
            <w:tblCaption w:val="Taulukko 19. Sosiaalihuollon asiakastietovarannon tukemat kyselyparametrit haussa terveydenhuollosta"/>
            <w:tblDescription w:val="Taulukko kuvaa Sosiaalihuollon asiakastietovarannon tukemat kyselyparametrit hakupalvelupyynnön mukaan haussa terveydenhuollosta."/>
          </w:tblPr>
        </w:tblPrChange>
      </w:tblPr>
      <w:tblGrid>
        <w:gridCol w:w="3371"/>
        <w:gridCol w:w="678"/>
        <w:gridCol w:w="656"/>
        <w:gridCol w:w="656"/>
        <w:gridCol w:w="656"/>
        <w:gridCol w:w="656"/>
        <w:gridCol w:w="656"/>
        <w:gridCol w:w="656"/>
        <w:gridCol w:w="656"/>
        <w:gridCol w:w="656"/>
        <w:tblGridChange w:id="1115">
          <w:tblGrid>
            <w:gridCol w:w="1806"/>
            <w:gridCol w:w="699"/>
            <w:gridCol w:w="630"/>
            <w:gridCol w:w="94"/>
            <w:gridCol w:w="11"/>
            <w:gridCol w:w="131"/>
            <w:gridCol w:w="442"/>
            <w:gridCol w:w="189"/>
            <w:gridCol w:w="42"/>
            <w:gridCol w:w="5"/>
            <w:gridCol w:w="420"/>
            <w:gridCol w:w="236"/>
            <w:gridCol w:w="180"/>
            <w:gridCol w:w="121"/>
            <w:gridCol w:w="119"/>
            <w:gridCol w:w="236"/>
            <w:gridCol w:w="261"/>
            <w:gridCol w:w="137"/>
            <w:gridCol w:w="22"/>
            <w:gridCol w:w="236"/>
            <w:gridCol w:w="342"/>
            <w:gridCol w:w="78"/>
            <w:gridCol w:w="75"/>
            <w:gridCol w:w="161"/>
            <w:gridCol w:w="385"/>
            <w:gridCol w:w="35"/>
            <w:gridCol w:w="172"/>
            <w:gridCol w:w="64"/>
            <w:gridCol w:w="420"/>
            <w:gridCol w:w="215"/>
            <w:gridCol w:w="21"/>
            <w:gridCol w:w="98"/>
            <w:gridCol w:w="322"/>
            <w:gridCol w:w="236"/>
            <w:gridCol w:w="420"/>
            <w:gridCol w:w="236"/>
          </w:tblGrid>
        </w:tblGridChange>
      </w:tblGrid>
      <w:tr w:rsidR="00D23B21" w14:paraId="211B16D1" w14:textId="77777777" w:rsidTr="00C46A9E">
        <w:trPr>
          <w:cantSplit/>
          <w:trHeight w:val="4632"/>
          <w:ins w:id="1116" w:author="Korhonen Katja S" w:date="2025-12-29T08:51:00Z"/>
          <w:trPrChange w:id="1117" w:author="Korhonen Katja S" w:date="2026-01-09T14:07:00Z">
            <w:trPr>
              <w:gridAfter w:val="0"/>
              <w:cantSplit/>
              <w:trHeight w:val="4632"/>
            </w:trPr>
          </w:trPrChange>
        </w:trPr>
        <w:tc>
          <w:tcPr>
            <w:tcW w:w="3371" w:type="dxa"/>
            <w:tcPrChange w:id="1118" w:author="Korhonen Katja S" w:date="2026-01-09T14:07:00Z">
              <w:tcPr>
                <w:tcW w:w="1806" w:type="dxa"/>
              </w:tcPr>
            </w:tcPrChange>
          </w:tcPr>
          <w:p w14:paraId="08ECCEC5" w14:textId="43A9E3B5" w:rsidR="00804CAA" w:rsidRDefault="00804CAA" w:rsidP="005E31A5">
            <w:pPr>
              <w:pStyle w:val="Leipteksti"/>
              <w:ind w:left="0"/>
              <w:rPr>
                <w:ins w:id="1119" w:author="Korhonen Katja S" w:date="2025-12-29T08:51:00Z"/>
              </w:rPr>
            </w:pPr>
            <w:ins w:id="1120" w:author="Korhonen Katja S" w:date="2025-12-29T08:51:00Z">
              <w:r>
                <w:t>Kyselyparametri palvelupyynnössä</w:t>
              </w:r>
            </w:ins>
          </w:p>
        </w:tc>
        <w:tc>
          <w:tcPr>
            <w:tcW w:w="678" w:type="dxa"/>
            <w:textDirection w:val="tbRl"/>
            <w:tcPrChange w:id="1121" w:author="Korhonen Katja S" w:date="2026-01-09T14:07:00Z">
              <w:tcPr>
                <w:tcW w:w="699" w:type="dxa"/>
                <w:textDirection w:val="tbRl"/>
              </w:tcPr>
            </w:tcPrChange>
          </w:tcPr>
          <w:p w14:paraId="7FC502C0" w14:textId="31045EDA" w:rsidR="00804CAA" w:rsidRDefault="00804CAA">
            <w:pPr>
              <w:pStyle w:val="Leipteksti"/>
              <w:ind w:left="113" w:right="113"/>
              <w:rPr>
                <w:ins w:id="1122" w:author="Korhonen Katja S" w:date="2025-12-29T08:51:00Z"/>
              </w:rPr>
              <w:pPrChange w:id="1123" w:author="Korhonen Katja S" w:date="2025-12-29T08:52:00Z">
                <w:pPr>
                  <w:pStyle w:val="Leipteksti"/>
                  <w:ind w:left="0"/>
                </w:pPr>
              </w:pPrChange>
            </w:pPr>
            <w:ins w:id="1124" w:author="Korhonen Katja S" w:date="2025-12-29T08:52:00Z">
              <w:r>
                <w:t>Pakollisuus kv. skeemassa/</w:t>
              </w:r>
            </w:ins>
            <w:ins w:id="1125" w:author="Korhonen Katja S" w:date="2025-12-29T08:54:00Z">
              <w:r>
                <w:t>E</w:t>
              </w:r>
            </w:ins>
            <w:ins w:id="1126" w:author="Korhonen Katja S" w:date="2025-12-29T08:52:00Z">
              <w:r>
                <w:t>i skeemassa</w:t>
              </w:r>
            </w:ins>
          </w:p>
        </w:tc>
        <w:tc>
          <w:tcPr>
            <w:tcW w:w="656" w:type="dxa"/>
            <w:textDirection w:val="tbRl"/>
            <w:tcPrChange w:id="1127" w:author="Korhonen Katja S" w:date="2026-01-09T14:07:00Z">
              <w:tcPr>
                <w:tcW w:w="751" w:type="dxa"/>
                <w:gridSpan w:val="3"/>
                <w:textDirection w:val="tbRl"/>
              </w:tcPr>
            </w:tcPrChange>
          </w:tcPr>
          <w:p w14:paraId="44077FE1" w14:textId="289D28BF" w:rsidR="00804CAA" w:rsidRPr="00D909EC" w:rsidRDefault="00804CAA">
            <w:pPr>
              <w:pStyle w:val="Leipteksti"/>
              <w:ind w:left="113" w:right="113"/>
              <w:rPr>
                <w:ins w:id="1128" w:author="Korhonen Katja S" w:date="2025-12-29T08:51:00Z"/>
                <w:sz w:val="18"/>
                <w:szCs w:val="20"/>
                <w:rPrChange w:id="1129" w:author="Korhonen Katja S" w:date="2025-12-29T08:57:00Z">
                  <w:rPr>
                    <w:ins w:id="1130" w:author="Korhonen Katja S" w:date="2025-12-29T08:51:00Z"/>
                  </w:rPr>
                </w:rPrChange>
              </w:rPr>
              <w:pPrChange w:id="1131" w:author="Korhonen Katja S" w:date="2025-12-29T08:52:00Z">
                <w:pPr>
                  <w:pStyle w:val="Leipteksti"/>
                  <w:ind w:left="0"/>
                </w:pPr>
              </w:pPrChange>
            </w:pPr>
            <w:ins w:id="1132" w:author="Korhonen Katja S" w:date="2025-12-29T08:52:00Z">
              <w:r w:rsidRPr="00D909EC">
                <w:rPr>
                  <w:sz w:val="18"/>
                  <w:szCs w:val="20"/>
                  <w:rPrChange w:id="1133" w:author="Korhonen Katja S" w:date="2025-12-29T08:57:00Z">
                    <w:rPr/>
                  </w:rPrChange>
                </w:rPr>
                <w:t xml:space="preserve">SP9 </w:t>
              </w:r>
            </w:ins>
            <w:ins w:id="1134" w:author="Korhonen Katja S" w:date="2025-12-29T08:53:00Z">
              <w:r w:rsidRPr="00D909EC">
                <w:rPr>
                  <w:sz w:val="18"/>
                  <w:szCs w:val="20"/>
                  <w:rPrChange w:id="1135" w:author="Korhonen Katja S" w:date="2025-12-29T08:57:00Z">
                    <w:rPr/>
                  </w:rPrChange>
                </w:rPr>
                <w:t xml:space="preserve"> </w:t>
              </w:r>
            </w:ins>
            <w:ins w:id="1136" w:author="Korhonen Katja S" w:date="2026-01-09T09:55:00Z">
              <w:r w:rsidR="00202BC2">
                <w:rPr>
                  <w:sz w:val="18"/>
                  <w:szCs w:val="20"/>
                </w:rPr>
                <w:t>S</w:t>
              </w:r>
            </w:ins>
            <w:ins w:id="1137" w:author="Korhonen Katja S" w:date="2025-12-29T08:53:00Z">
              <w:r w:rsidRPr="00D909EC">
                <w:rPr>
                  <w:sz w:val="18"/>
                  <w:szCs w:val="20"/>
                  <w:rPrChange w:id="1138" w:author="Korhonen Katja S" w:date="2025-12-29T08:57:00Z">
                    <w:rPr/>
                  </w:rPrChange>
                </w:rPr>
                <w:t>osiaalihuollon asiakirjan metatietojen perushaku</w:t>
              </w:r>
            </w:ins>
            <w:ins w:id="1139" w:author="Korhonen Katja S" w:date="2026-01-09T09:55:00Z">
              <w:r w:rsidR="00202BC2">
                <w:rPr>
                  <w:sz w:val="18"/>
                  <w:szCs w:val="20"/>
                </w:rPr>
                <w:t xml:space="preserve"> terveydenhuollosta</w:t>
              </w:r>
            </w:ins>
          </w:p>
        </w:tc>
        <w:tc>
          <w:tcPr>
            <w:tcW w:w="656" w:type="dxa"/>
            <w:textDirection w:val="tbRl"/>
            <w:tcPrChange w:id="1140" w:author="Korhonen Katja S" w:date="2026-01-09T14:07:00Z">
              <w:tcPr>
                <w:tcW w:w="850" w:type="dxa"/>
                <w:gridSpan w:val="4"/>
                <w:textDirection w:val="tbRl"/>
              </w:tcPr>
            </w:tcPrChange>
          </w:tcPr>
          <w:p w14:paraId="6EC1A597" w14:textId="6A0F24B1" w:rsidR="00804CAA" w:rsidRPr="00D909EC" w:rsidRDefault="00804CAA">
            <w:pPr>
              <w:pStyle w:val="Leipteksti"/>
              <w:ind w:left="113" w:right="113"/>
              <w:rPr>
                <w:ins w:id="1141" w:author="Korhonen Katja S" w:date="2025-12-29T08:51:00Z"/>
                <w:sz w:val="18"/>
                <w:szCs w:val="20"/>
                <w:rPrChange w:id="1142" w:author="Korhonen Katja S" w:date="2025-12-29T08:57:00Z">
                  <w:rPr>
                    <w:ins w:id="1143" w:author="Korhonen Katja S" w:date="2025-12-29T08:51:00Z"/>
                  </w:rPr>
                </w:rPrChange>
              </w:rPr>
              <w:pPrChange w:id="1144" w:author="Korhonen Katja S" w:date="2025-12-29T08:52:00Z">
                <w:pPr>
                  <w:pStyle w:val="Leipteksti"/>
                  <w:ind w:left="0"/>
                </w:pPr>
              </w:pPrChange>
            </w:pPr>
            <w:ins w:id="1145" w:author="Korhonen Katja S" w:date="2025-12-29T08:53:00Z">
              <w:r w:rsidRPr="00D909EC">
                <w:rPr>
                  <w:sz w:val="18"/>
                  <w:szCs w:val="20"/>
                  <w:rPrChange w:id="1146" w:author="Korhonen Katja S" w:date="2025-12-29T08:57:00Z">
                    <w:rPr/>
                  </w:rPrChange>
                </w:rPr>
                <w:t>SP91</w:t>
              </w:r>
            </w:ins>
            <w:ins w:id="1147" w:author="Korhonen Katja S" w:date="2026-01-09T09:56:00Z">
              <w:r w:rsidR="00202BC2">
                <w:rPr>
                  <w:sz w:val="18"/>
                  <w:szCs w:val="20"/>
                </w:rPr>
                <w:t xml:space="preserve"> S</w:t>
              </w:r>
            </w:ins>
            <w:ins w:id="1148" w:author="Korhonen Katja S" w:date="2025-12-29T08:53:00Z">
              <w:r w:rsidRPr="00D909EC">
                <w:rPr>
                  <w:sz w:val="18"/>
                  <w:szCs w:val="20"/>
                  <w:rPrChange w:id="1149" w:author="Korhonen Katja S" w:date="2025-12-29T08:57:00Z">
                    <w:rPr/>
                  </w:rPrChange>
                </w:rPr>
                <w:t>osiaalihuollon asiakirjan perushaku</w:t>
              </w:r>
            </w:ins>
            <w:ins w:id="1150" w:author="Korhonen Katja S" w:date="2026-01-09T09:56:00Z">
              <w:r w:rsidR="00202BC2">
                <w:rPr>
                  <w:sz w:val="18"/>
                  <w:szCs w:val="20"/>
                </w:rPr>
                <w:t xml:space="preserve"> terveydenhuollosta</w:t>
              </w:r>
            </w:ins>
          </w:p>
        </w:tc>
        <w:tc>
          <w:tcPr>
            <w:tcW w:w="656" w:type="dxa"/>
            <w:textDirection w:val="tbRl"/>
            <w:tcPrChange w:id="1151" w:author="Korhonen Katja S" w:date="2026-01-09T14:07:00Z">
              <w:tcPr>
                <w:tcW w:w="1075" w:type="dxa"/>
                <w:gridSpan w:val="5"/>
                <w:textDirection w:val="tbRl"/>
              </w:tcPr>
            </w:tcPrChange>
          </w:tcPr>
          <w:p w14:paraId="15FA7D4E" w14:textId="5F8B54D6" w:rsidR="00804CAA" w:rsidRPr="00D909EC" w:rsidRDefault="00804CAA">
            <w:pPr>
              <w:pStyle w:val="Leipteksti"/>
              <w:ind w:left="113" w:right="113"/>
              <w:rPr>
                <w:ins w:id="1152" w:author="Korhonen Katja S" w:date="2025-12-29T08:51:00Z"/>
                <w:sz w:val="18"/>
                <w:szCs w:val="20"/>
                <w:rPrChange w:id="1153" w:author="Korhonen Katja S" w:date="2025-12-29T08:57:00Z">
                  <w:rPr>
                    <w:ins w:id="1154" w:author="Korhonen Katja S" w:date="2025-12-29T08:51:00Z"/>
                  </w:rPr>
                </w:rPrChange>
              </w:rPr>
              <w:pPrChange w:id="1155" w:author="Korhonen Katja S" w:date="2025-12-29T08:52:00Z">
                <w:pPr>
                  <w:pStyle w:val="Leipteksti"/>
                  <w:ind w:left="0"/>
                </w:pPr>
              </w:pPrChange>
            </w:pPr>
            <w:ins w:id="1156" w:author="Korhonen Katja S" w:date="2025-12-29T08:53:00Z">
              <w:r w:rsidRPr="00D909EC">
                <w:rPr>
                  <w:sz w:val="18"/>
                  <w:szCs w:val="20"/>
                  <w:rPrChange w:id="1157" w:author="Korhonen Katja S" w:date="2025-12-29T08:57:00Z">
                    <w:rPr/>
                  </w:rPrChange>
                </w:rPr>
                <w:t>SP92</w:t>
              </w:r>
            </w:ins>
            <w:ins w:id="1158" w:author="Korhonen Katja S" w:date="2026-01-09T09:56:00Z">
              <w:r w:rsidR="00202BC2">
                <w:rPr>
                  <w:sz w:val="18"/>
                  <w:szCs w:val="20"/>
                </w:rPr>
                <w:t xml:space="preserve"> S</w:t>
              </w:r>
            </w:ins>
            <w:ins w:id="1159" w:author="Korhonen Katja S" w:date="2025-12-29T08:53:00Z">
              <w:r w:rsidRPr="00D909EC">
                <w:rPr>
                  <w:sz w:val="18"/>
                  <w:szCs w:val="20"/>
                  <w:rPrChange w:id="1160" w:author="Korhonen Katja S" w:date="2025-12-29T08:57:00Z">
                    <w:rPr/>
                  </w:rPrChange>
                </w:rPr>
                <w:t>osiaalihuollon</w:t>
              </w:r>
            </w:ins>
            <w:ins w:id="1161" w:author="Korhonen Katja S" w:date="2026-01-09T09:56:00Z">
              <w:r w:rsidR="00202BC2">
                <w:rPr>
                  <w:sz w:val="18"/>
                  <w:szCs w:val="20"/>
                </w:rPr>
                <w:t xml:space="preserve"> as</w:t>
              </w:r>
            </w:ins>
            <w:ins w:id="1162" w:author="Korhonen Katja S" w:date="2026-01-09T09:57:00Z">
              <w:r w:rsidR="00202BC2">
                <w:rPr>
                  <w:sz w:val="18"/>
                  <w:szCs w:val="20"/>
                </w:rPr>
                <w:t>iakkuustietojen</w:t>
              </w:r>
            </w:ins>
            <w:ins w:id="1163" w:author="Korhonen Katja S" w:date="2025-12-29T08:53:00Z">
              <w:r w:rsidRPr="00D909EC">
                <w:rPr>
                  <w:sz w:val="18"/>
                  <w:szCs w:val="20"/>
                  <w:rPrChange w:id="1164" w:author="Korhonen Katja S" w:date="2025-12-29T08:57:00Z">
                    <w:rPr/>
                  </w:rPrChange>
                </w:rPr>
                <w:t xml:space="preserve"> koosteen perushaku</w:t>
              </w:r>
            </w:ins>
            <w:ins w:id="1165" w:author="Korhonen Katja S" w:date="2026-01-09T09:57:00Z">
              <w:r w:rsidR="00202BC2">
                <w:rPr>
                  <w:sz w:val="18"/>
                  <w:szCs w:val="20"/>
                </w:rPr>
                <w:t xml:space="preserve"> terveydenhuollosta</w:t>
              </w:r>
            </w:ins>
          </w:p>
        </w:tc>
        <w:tc>
          <w:tcPr>
            <w:tcW w:w="656" w:type="dxa"/>
            <w:textDirection w:val="tbRl"/>
            <w:tcPrChange w:id="1166" w:author="Korhonen Katja S" w:date="2026-01-09T14:07:00Z">
              <w:tcPr>
                <w:tcW w:w="776" w:type="dxa"/>
                <w:gridSpan w:val="4"/>
                <w:textDirection w:val="tbRl"/>
              </w:tcPr>
            </w:tcPrChange>
          </w:tcPr>
          <w:p w14:paraId="45A5DF18" w14:textId="652C7539" w:rsidR="00804CAA" w:rsidRPr="00D909EC" w:rsidRDefault="00804CAA">
            <w:pPr>
              <w:pStyle w:val="Leipteksti"/>
              <w:ind w:left="113" w:right="113"/>
              <w:rPr>
                <w:ins w:id="1167" w:author="Korhonen Katja S" w:date="2025-12-29T08:51:00Z"/>
                <w:sz w:val="18"/>
                <w:szCs w:val="20"/>
                <w:rPrChange w:id="1168" w:author="Korhonen Katja S" w:date="2025-12-29T08:57:00Z">
                  <w:rPr>
                    <w:ins w:id="1169" w:author="Korhonen Katja S" w:date="2025-12-29T08:51:00Z"/>
                  </w:rPr>
                </w:rPrChange>
              </w:rPr>
              <w:pPrChange w:id="1170" w:author="Korhonen Katja S" w:date="2025-12-29T08:52:00Z">
                <w:pPr>
                  <w:pStyle w:val="Leipteksti"/>
                  <w:ind w:left="0"/>
                </w:pPr>
              </w:pPrChange>
            </w:pPr>
            <w:ins w:id="1171" w:author="Korhonen Katja S" w:date="2025-12-29T08:53:00Z">
              <w:r w:rsidRPr="00D909EC">
                <w:rPr>
                  <w:sz w:val="18"/>
                  <w:szCs w:val="20"/>
                  <w:rPrChange w:id="1172" w:author="Korhonen Katja S" w:date="2025-12-29T08:57:00Z">
                    <w:rPr/>
                  </w:rPrChange>
                </w:rPr>
                <w:t xml:space="preserve">SP93 </w:t>
              </w:r>
            </w:ins>
            <w:ins w:id="1173" w:author="Korhonen Katja S" w:date="2026-01-09T09:57:00Z">
              <w:r w:rsidR="00202BC2">
                <w:rPr>
                  <w:sz w:val="18"/>
                  <w:szCs w:val="20"/>
                </w:rPr>
                <w:t>S</w:t>
              </w:r>
            </w:ins>
            <w:ins w:id="1174" w:author="Korhonen Katja S" w:date="2025-12-29T08:53:00Z">
              <w:r w:rsidRPr="00D909EC">
                <w:rPr>
                  <w:sz w:val="18"/>
                  <w:szCs w:val="20"/>
                  <w:rPrChange w:id="1175" w:author="Korhonen Katja S" w:date="2025-12-29T08:57:00Z">
                    <w:rPr/>
                  </w:rPrChange>
                </w:rPr>
                <w:t>osiaalihuollon kertomusmerkintäluettelon perushaku</w:t>
              </w:r>
            </w:ins>
            <w:ins w:id="1176" w:author="Korhonen Katja S" w:date="2026-01-09T09:57:00Z">
              <w:r w:rsidR="00202BC2">
                <w:rPr>
                  <w:sz w:val="18"/>
                  <w:szCs w:val="20"/>
                </w:rPr>
                <w:t xml:space="preserve"> terveydenhuollosta</w:t>
              </w:r>
            </w:ins>
          </w:p>
        </w:tc>
        <w:tc>
          <w:tcPr>
            <w:tcW w:w="656" w:type="dxa"/>
            <w:textDirection w:val="tbRl"/>
            <w:tcPrChange w:id="1177" w:author="Korhonen Katja S" w:date="2026-01-09T14:07:00Z">
              <w:tcPr>
                <w:tcW w:w="776" w:type="dxa"/>
                <w:gridSpan w:val="5"/>
                <w:textDirection w:val="tbRl"/>
              </w:tcPr>
            </w:tcPrChange>
          </w:tcPr>
          <w:p w14:paraId="076C79AF" w14:textId="6D7171B3" w:rsidR="00804CAA" w:rsidRPr="00D909EC" w:rsidRDefault="00804CAA">
            <w:pPr>
              <w:pStyle w:val="Leipteksti"/>
              <w:ind w:left="113" w:right="113"/>
              <w:rPr>
                <w:ins w:id="1178" w:author="Korhonen Katja S" w:date="2025-12-29T08:51:00Z"/>
                <w:sz w:val="18"/>
                <w:szCs w:val="20"/>
                <w:rPrChange w:id="1179" w:author="Korhonen Katja S" w:date="2025-12-29T08:57:00Z">
                  <w:rPr>
                    <w:ins w:id="1180" w:author="Korhonen Katja S" w:date="2025-12-29T08:51:00Z"/>
                  </w:rPr>
                </w:rPrChange>
              </w:rPr>
              <w:pPrChange w:id="1181" w:author="Korhonen Katja S" w:date="2025-12-29T08:52:00Z">
                <w:pPr>
                  <w:pStyle w:val="Leipteksti"/>
                  <w:ind w:left="0"/>
                </w:pPr>
              </w:pPrChange>
            </w:pPr>
            <w:ins w:id="1182" w:author="Korhonen Katja S" w:date="2025-12-29T08:54:00Z">
              <w:r w:rsidRPr="00D909EC">
                <w:rPr>
                  <w:sz w:val="18"/>
                  <w:szCs w:val="20"/>
                  <w:rPrChange w:id="1183" w:author="Korhonen Katja S" w:date="2025-12-29T08:57:00Z">
                    <w:rPr/>
                  </w:rPrChange>
                </w:rPr>
                <w:t>SP94</w:t>
              </w:r>
            </w:ins>
            <w:ins w:id="1184" w:author="Korhonen Katja S" w:date="2026-01-09T10:01:00Z">
              <w:r w:rsidR="009B2346">
                <w:rPr>
                  <w:sz w:val="18"/>
                  <w:szCs w:val="20"/>
                </w:rPr>
                <w:t xml:space="preserve"> L</w:t>
              </w:r>
            </w:ins>
            <w:ins w:id="1185" w:author="Korhonen Katja S" w:date="2025-12-29T08:54:00Z">
              <w:r w:rsidRPr="00D909EC">
                <w:rPr>
                  <w:sz w:val="18"/>
                  <w:szCs w:val="20"/>
                  <w:rPrChange w:id="1186" w:author="Korhonen Katja S" w:date="2025-12-29T08:57:00Z">
                    <w:rPr/>
                  </w:rPrChange>
                </w:rPr>
                <w:t>uovutusluvan ohittava sosiaalihuollon asiakirjan metatietojen haku</w:t>
              </w:r>
            </w:ins>
            <w:ins w:id="1187" w:author="Korhonen Katja S" w:date="2026-01-09T10:01:00Z">
              <w:r w:rsidR="009B2346">
                <w:rPr>
                  <w:sz w:val="18"/>
                  <w:szCs w:val="20"/>
                </w:rPr>
                <w:t xml:space="preserve"> terveydenhuollosta</w:t>
              </w:r>
            </w:ins>
          </w:p>
        </w:tc>
        <w:tc>
          <w:tcPr>
            <w:tcW w:w="656" w:type="dxa"/>
            <w:textDirection w:val="tbRl"/>
            <w:tcPrChange w:id="1188" w:author="Korhonen Katja S" w:date="2026-01-09T14:07:00Z">
              <w:tcPr>
                <w:tcW w:w="776" w:type="dxa"/>
                <w:gridSpan w:val="4"/>
                <w:textDirection w:val="tbRl"/>
              </w:tcPr>
            </w:tcPrChange>
          </w:tcPr>
          <w:p w14:paraId="6784D982" w14:textId="0B33DD5C" w:rsidR="00804CAA" w:rsidRPr="00D909EC" w:rsidRDefault="00804CAA">
            <w:pPr>
              <w:pStyle w:val="Leipteksti"/>
              <w:ind w:left="113" w:right="113"/>
              <w:rPr>
                <w:ins w:id="1189" w:author="Korhonen Katja S" w:date="2025-12-29T08:51:00Z"/>
                <w:sz w:val="18"/>
                <w:szCs w:val="20"/>
                <w:rPrChange w:id="1190" w:author="Korhonen Katja S" w:date="2025-12-29T08:57:00Z">
                  <w:rPr>
                    <w:ins w:id="1191" w:author="Korhonen Katja S" w:date="2025-12-29T08:51:00Z"/>
                  </w:rPr>
                </w:rPrChange>
              </w:rPr>
              <w:pPrChange w:id="1192" w:author="Korhonen Katja S" w:date="2025-12-29T08:52:00Z">
                <w:pPr>
                  <w:pStyle w:val="Leipteksti"/>
                  <w:ind w:left="0"/>
                </w:pPr>
              </w:pPrChange>
            </w:pPr>
            <w:ins w:id="1193" w:author="Korhonen Katja S" w:date="2025-12-29T08:54:00Z">
              <w:r w:rsidRPr="00D909EC">
                <w:rPr>
                  <w:sz w:val="18"/>
                  <w:szCs w:val="20"/>
                  <w:rPrChange w:id="1194" w:author="Korhonen Katja S" w:date="2025-12-29T08:57:00Z">
                    <w:rPr/>
                  </w:rPrChange>
                </w:rPr>
                <w:t xml:space="preserve">SP95 </w:t>
              </w:r>
            </w:ins>
            <w:ins w:id="1195" w:author="Korhonen Katja S" w:date="2026-01-09T10:05:00Z">
              <w:r w:rsidR="009B2346">
                <w:rPr>
                  <w:sz w:val="18"/>
                  <w:szCs w:val="20"/>
                </w:rPr>
                <w:t>L</w:t>
              </w:r>
            </w:ins>
            <w:ins w:id="1196" w:author="Korhonen Katja S" w:date="2025-12-29T08:54:00Z">
              <w:r w:rsidRPr="00D909EC">
                <w:rPr>
                  <w:sz w:val="18"/>
                  <w:szCs w:val="20"/>
                  <w:rPrChange w:id="1197" w:author="Korhonen Katja S" w:date="2025-12-29T08:57:00Z">
                    <w:rPr/>
                  </w:rPrChange>
                </w:rPr>
                <w:t>uovutusluvan ohittava sosiaalihuollon asiakirjan haku</w:t>
              </w:r>
            </w:ins>
            <w:ins w:id="1198" w:author="Korhonen Katja S" w:date="2026-01-09T10:05:00Z">
              <w:r w:rsidR="009B2346">
                <w:rPr>
                  <w:sz w:val="18"/>
                  <w:szCs w:val="20"/>
                </w:rPr>
                <w:t xml:space="preserve"> terveydenhuollosta</w:t>
              </w:r>
            </w:ins>
          </w:p>
        </w:tc>
        <w:tc>
          <w:tcPr>
            <w:tcW w:w="656" w:type="dxa"/>
            <w:textDirection w:val="tbRl"/>
            <w:tcPrChange w:id="1199" w:author="Korhonen Katja S" w:date="2026-01-09T14:07:00Z">
              <w:tcPr>
                <w:tcW w:w="283" w:type="dxa"/>
                <w:gridSpan w:val="3"/>
                <w:textDirection w:val="tbRl"/>
              </w:tcPr>
            </w:tcPrChange>
          </w:tcPr>
          <w:p w14:paraId="6E992D23" w14:textId="4BA22A23" w:rsidR="00804CAA" w:rsidRPr="00D909EC" w:rsidRDefault="00804CAA">
            <w:pPr>
              <w:pStyle w:val="Leipteksti"/>
              <w:ind w:left="113" w:right="113"/>
              <w:rPr>
                <w:ins w:id="1200" w:author="Korhonen Katja S" w:date="2025-12-29T08:51:00Z"/>
                <w:sz w:val="18"/>
                <w:szCs w:val="20"/>
                <w:rPrChange w:id="1201" w:author="Korhonen Katja S" w:date="2025-12-29T08:57:00Z">
                  <w:rPr>
                    <w:ins w:id="1202" w:author="Korhonen Katja S" w:date="2025-12-29T08:51:00Z"/>
                  </w:rPr>
                </w:rPrChange>
              </w:rPr>
              <w:pPrChange w:id="1203" w:author="Korhonen Katja S" w:date="2025-12-29T08:52:00Z">
                <w:pPr>
                  <w:pStyle w:val="Leipteksti"/>
                  <w:ind w:left="0"/>
                </w:pPr>
              </w:pPrChange>
            </w:pPr>
            <w:ins w:id="1204" w:author="Korhonen Katja S" w:date="2025-12-29T08:54:00Z">
              <w:r w:rsidRPr="00D909EC">
                <w:rPr>
                  <w:sz w:val="18"/>
                  <w:szCs w:val="20"/>
                  <w:rPrChange w:id="1205" w:author="Korhonen Katja S" w:date="2025-12-29T08:57:00Z">
                    <w:rPr/>
                  </w:rPrChange>
                </w:rPr>
                <w:t xml:space="preserve">SP96 </w:t>
              </w:r>
            </w:ins>
            <w:ins w:id="1206" w:author="Korhonen Katja S" w:date="2026-01-09T10:05:00Z">
              <w:r w:rsidR="009B2346">
                <w:rPr>
                  <w:sz w:val="18"/>
                  <w:szCs w:val="20"/>
                </w:rPr>
                <w:t>L</w:t>
              </w:r>
            </w:ins>
            <w:ins w:id="1207" w:author="Korhonen Katja S" w:date="2025-12-29T08:54:00Z">
              <w:r w:rsidRPr="00D909EC">
                <w:rPr>
                  <w:sz w:val="18"/>
                  <w:szCs w:val="20"/>
                  <w:rPrChange w:id="1208" w:author="Korhonen Katja S" w:date="2025-12-29T08:57:00Z">
                    <w:rPr/>
                  </w:rPrChange>
                </w:rPr>
                <w:t>uovutusluvan ohittava asiakkuustietojen koosteen haku</w:t>
              </w:r>
            </w:ins>
            <w:ins w:id="1209" w:author="Korhonen Katja S" w:date="2026-01-09T10:05:00Z">
              <w:r w:rsidR="009B2346">
                <w:rPr>
                  <w:sz w:val="18"/>
                  <w:szCs w:val="20"/>
                </w:rPr>
                <w:t xml:space="preserve"> terveydenhuollosta</w:t>
              </w:r>
            </w:ins>
          </w:p>
        </w:tc>
        <w:tc>
          <w:tcPr>
            <w:tcW w:w="656" w:type="dxa"/>
            <w:textDirection w:val="tbRl"/>
            <w:tcPrChange w:id="1210" w:author="Korhonen Katja S" w:date="2026-01-09T14:07:00Z">
              <w:tcPr>
                <w:tcW w:w="1269" w:type="dxa"/>
                <w:gridSpan w:val="5"/>
                <w:textDirection w:val="tbRl"/>
              </w:tcPr>
            </w:tcPrChange>
          </w:tcPr>
          <w:p w14:paraId="05657A8D" w14:textId="3CFF4370" w:rsidR="00804CAA" w:rsidRPr="00D909EC" w:rsidRDefault="00804CAA">
            <w:pPr>
              <w:pStyle w:val="Leipteksti"/>
              <w:ind w:left="113" w:right="113"/>
              <w:rPr>
                <w:ins w:id="1211" w:author="Korhonen Katja S" w:date="2025-12-29T08:51:00Z"/>
                <w:sz w:val="18"/>
                <w:szCs w:val="20"/>
                <w:rPrChange w:id="1212" w:author="Korhonen Katja S" w:date="2025-12-29T08:57:00Z">
                  <w:rPr>
                    <w:ins w:id="1213" w:author="Korhonen Katja S" w:date="2025-12-29T08:51:00Z"/>
                  </w:rPr>
                </w:rPrChange>
              </w:rPr>
              <w:pPrChange w:id="1214" w:author="Korhonen Katja S" w:date="2025-12-29T08:52:00Z">
                <w:pPr>
                  <w:pStyle w:val="Leipteksti"/>
                  <w:ind w:left="0"/>
                </w:pPr>
              </w:pPrChange>
            </w:pPr>
            <w:ins w:id="1215" w:author="Korhonen Katja S" w:date="2025-12-29T08:54:00Z">
              <w:r w:rsidRPr="00D909EC">
                <w:rPr>
                  <w:sz w:val="18"/>
                  <w:szCs w:val="20"/>
                  <w:rPrChange w:id="1216" w:author="Korhonen Katja S" w:date="2025-12-29T08:57:00Z">
                    <w:rPr/>
                  </w:rPrChange>
                </w:rPr>
                <w:t xml:space="preserve">SP97 </w:t>
              </w:r>
            </w:ins>
            <w:ins w:id="1217" w:author="Korhonen Katja S" w:date="2026-01-09T10:06:00Z">
              <w:r w:rsidR="009B2346">
                <w:rPr>
                  <w:sz w:val="18"/>
                  <w:szCs w:val="20"/>
                </w:rPr>
                <w:t>L</w:t>
              </w:r>
            </w:ins>
            <w:ins w:id="1218" w:author="Korhonen Katja S" w:date="2025-12-29T08:54:00Z">
              <w:r w:rsidRPr="00D909EC">
                <w:rPr>
                  <w:sz w:val="18"/>
                  <w:szCs w:val="20"/>
                  <w:rPrChange w:id="1219" w:author="Korhonen Katja S" w:date="2025-12-29T08:57:00Z">
                    <w:rPr/>
                  </w:rPrChange>
                </w:rPr>
                <w:t>uovutusluvan ohittava kertomusmerkintäluettelon haku</w:t>
              </w:r>
            </w:ins>
            <w:ins w:id="1220" w:author="Korhonen Katja S" w:date="2026-01-09T10:07:00Z">
              <w:r w:rsidR="009B2346">
                <w:rPr>
                  <w:sz w:val="18"/>
                  <w:szCs w:val="20"/>
                </w:rPr>
                <w:t xml:space="preserve"> terveydenhuollosta</w:t>
              </w:r>
            </w:ins>
          </w:p>
        </w:tc>
      </w:tr>
      <w:tr w:rsidR="00FF2A28" w14:paraId="6CD52CF5" w14:textId="77777777" w:rsidTr="00C46A9E">
        <w:trPr>
          <w:ins w:id="1221" w:author="Korhonen Katja S" w:date="2025-12-29T08:51:00Z"/>
          <w:trPrChange w:id="1222" w:author="Korhonen Katja S" w:date="2026-01-09T14:07:00Z">
            <w:trPr>
              <w:gridAfter w:val="0"/>
            </w:trPr>
          </w:trPrChange>
        </w:trPr>
        <w:tc>
          <w:tcPr>
            <w:tcW w:w="3371" w:type="dxa"/>
            <w:tcPrChange w:id="1223" w:author="Korhonen Katja S" w:date="2026-01-09T14:07:00Z">
              <w:tcPr>
                <w:tcW w:w="1806" w:type="dxa"/>
              </w:tcPr>
            </w:tcPrChange>
          </w:tcPr>
          <w:p w14:paraId="27470E1E" w14:textId="6E7F4ED1" w:rsidR="00FF2A28" w:rsidRDefault="00FF2A28" w:rsidP="00FF2A28">
            <w:pPr>
              <w:pStyle w:val="Leipteksti"/>
              <w:ind w:left="0"/>
              <w:rPr>
                <w:ins w:id="1224" w:author="Korhonen Katja S" w:date="2025-12-29T08:51:00Z"/>
              </w:rPr>
            </w:pPr>
            <w:ins w:id="1225" w:author="Korhonen Katja S" w:date="2025-12-29T09:28:00Z">
              <w:r w:rsidRPr="00CE32A7">
                <w:t>clinicalDocument.id</w:t>
              </w:r>
            </w:ins>
          </w:p>
        </w:tc>
        <w:tc>
          <w:tcPr>
            <w:tcW w:w="678" w:type="dxa"/>
            <w:tcPrChange w:id="1226" w:author="Korhonen Katja S" w:date="2026-01-09T14:07:00Z">
              <w:tcPr>
                <w:tcW w:w="699" w:type="dxa"/>
              </w:tcPr>
            </w:tcPrChange>
          </w:tcPr>
          <w:p w14:paraId="6BF56598" w14:textId="77D2A723" w:rsidR="00FF2A28" w:rsidRDefault="00FF2A28" w:rsidP="00FF2A28">
            <w:pPr>
              <w:pStyle w:val="Leipteksti"/>
              <w:ind w:left="0"/>
              <w:rPr>
                <w:ins w:id="1227" w:author="Korhonen Katja S" w:date="2025-12-29T08:51:00Z"/>
              </w:rPr>
            </w:pPr>
            <w:ins w:id="1228" w:author="Korhonen Katja S" w:date="2025-12-29T09:29:00Z">
              <w:r>
                <w:t>0..1</w:t>
              </w:r>
            </w:ins>
          </w:p>
        </w:tc>
        <w:tc>
          <w:tcPr>
            <w:tcW w:w="656" w:type="dxa"/>
            <w:tcPrChange w:id="1229" w:author="Korhonen Katja S" w:date="2026-01-09T14:07:00Z">
              <w:tcPr>
                <w:tcW w:w="735" w:type="dxa"/>
                <w:gridSpan w:val="2"/>
              </w:tcPr>
            </w:tcPrChange>
          </w:tcPr>
          <w:p w14:paraId="40476A1C" w14:textId="65442287" w:rsidR="00FF2A28" w:rsidRDefault="0084745B">
            <w:pPr>
              <w:pStyle w:val="Leipteksti"/>
              <w:ind w:left="0"/>
              <w:jc w:val="center"/>
              <w:rPr>
                <w:ins w:id="1230" w:author="Korhonen Katja S" w:date="2025-12-29T08:51:00Z"/>
              </w:rPr>
              <w:pPrChange w:id="1231" w:author="Korhonen Katja S" w:date="2025-12-29T11:01:00Z">
                <w:pPr>
                  <w:pStyle w:val="Leipteksti"/>
                  <w:ind w:left="0"/>
                </w:pPr>
              </w:pPrChange>
            </w:pPr>
            <w:ins w:id="1232" w:author="Korhonen Katja S" w:date="2025-12-29T11:01:00Z">
              <w:r>
                <w:t>-</w:t>
              </w:r>
            </w:ins>
          </w:p>
        </w:tc>
        <w:tc>
          <w:tcPr>
            <w:tcW w:w="656" w:type="dxa"/>
            <w:tcPrChange w:id="1233" w:author="Korhonen Katja S" w:date="2026-01-09T14:07:00Z">
              <w:tcPr>
                <w:tcW w:w="804" w:type="dxa"/>
                <w:gridSpan w:val="4"/>
              </w:tcPr>
            </w:tcPrChange>
          </w:tcPr>
          <w:p w14:paraId="0EBE919C" w14:textId="0D114249" w:rsidR="00FF2A28" w:rsidRDefault="0084745B">
            <w:pPr>
              <w:pStyle w:val="Leipteksti"/>
              <w:ind w:left="0"/>
              <w:jc w:val="center"/>
              <w:rPr>
                <w:ins w:id="1234" w:author="Korhonen Katja S" w:date="2025-12-29T08:51:00Z"/>
              </w:rPr>
              <w:pPrChange w:id="1235" w:author="Korhonen Katja S" w:date="2025-12-29T11:01:00Z">
                <w:pPr>
                  <w:pStyle w:val="Leipteksti"/>
                  <w:ind w:left="0"/>
                </w:pPr>
              </w:pPrChange>
            </w:pPr>
            <w:ins w:id="1236" w:author="Korhonen Katja S" w:date="2025-12-29T11:01:00Z">
              <w:r>
                <w:t>eP</w:t>
              </w:r>
            </w:ins>
          </w:p>
        </w:tc>
        <w:tc>
          <w:tcPr>
            <w:tcW w:w="656" w:type="dxa"/>
            <w:tcPrChange w:id="1237" w:author="Korhonen Katja S" w:date="2026-01-09T14:07:00Z">
              <w:tcPr>
                <w:tcW w:w="962" w:type="dxa"/>
                <w:gridSpan w:val="5"/>
              </w:tcPr>
            </w:tcPrChange>
          </w:tcPr>
          <w:p w14:paraId="3FE4D48E" w14:textId="6A28A15E" w:rsidR="00FF2A28" w:rsidRDefault="0084745B">
            <w:pPr>
              <w:pStyle w:val="Leipteksti"/>
              <w:ind w:left="0"/>
              <w:jc w:val="center"/>
              <w:rPr>
                <w:ins w:id="1238" w:author="Korhonen Katja S" w:date="2025-12-29T08:51:00Z"/>
              </w:rPr>
              <w:pPrChange w:id="1239" w:author="Korhonen Katja S" w:date="2025-12-29T11:01:00Z">
                <w:pPr>
                  <w:pStyle w:val="Leipteksti"/>
                  <w:ind w:left="0"/>
                </w:pPr>
              </w:pPrChange>
            </w:pPr>
            <w:ins w:id="1240" w:author="Korhonen Katja S" w:date="2025-12-29T11:01:00Z">
              <w:r>
                <w:t>-</w:t>
              </w:r>
            </w:ins>
          </w:p>
        </w:tc>
        <w:tc>
          <w:tcPr>
            <w:tcW w:w="656" w:type="dxa"/>
            <w:tcPrChange w:id="1241" w:author="Korhonen Katja S" w:date="2026-01-09T14:07:00Z">
              <w:tcPr>
                <w:tcW w:w="753" w:type="dxa"/>
                <w:gridSpan w:val="4"/>
              </w:tcPr>
            </w:tcPrChange>
          </w:tcPr>
          <w:p w14:paraId="48BB1EFB" w14:textId="33C3827C" w:rsidR="00FF2A28" w:rsidRDefault="0084745B">
            <w:pPr>
              <w:pStyle w:val="Leipteksti"/>
              <w:ind w:left="0"/>
              <w:jc w:val="center"/>
              <w:rPr>
                <w:ins w:id="1242" w:author="Korhonen Katja S" w:date="2025-12-29T08:51:00Z"/>
              </w:rPr>
              <w:pPrChange w:id="1243" w:author="Korhonen Katja S" w:date="2025-12-29T11:01:00Z">
                <w:pPr>
                  <w:pStyle w:val="Leipteksti"/>
                  <w:ind w:left="0"/>
                </w:pPr>
              </w:pPrChange>
            </w:pPr>
            <w:ins w:id="1244" w:author="Korhonen Katja S" w:date="2025-12-29T11:01:00Z">
              <w:r>
                <w:t>-</w:t>
              </w:r>
            </w:ins>
          </w:p>
        </w:tc>
        <w:tc>
          <w:tcPr>
            <w:tcW w:w="656" w:type="dxa"/>
            <w:tcPrChange w:id="1245" w:author="Korhonen Katja S" w:date="2026-01-09T14:07:00Z">
              <w:tcPr>
                <w:tcW w:w="753" w:type="dxa"/>
                <w:gridSpan w:val="4"/>
              </w:tcPr>
            </w:tcPrChange>
          </w:tcPr>
          <w:p w14:paraId="4DA06364" w14:textId="6E719673" w:rsidR="00FF2A28" w:rsidRDefault="0084745B">
            <w:pPr>
              <w:pStyle w:val="Leipteksti"/>
              <w:ind w:left="0"/>
              <w:jc w:val="center"/>
              <w:rPr>
                <w:ins w:id="1246" w:author="Korhonen Katja S" w:date="2025-12-29T08:51:00Z"/>
              </w:rPr>
              <w:pPrChange w:id="1247" w:author="Korhonen Katja S" w:date="2025-12-29T11:01:00Z">
                <w:pPr>
                  <w:pStyle w:val="Leipteksti"/>
                  <w:ind w:left="0"/>
                </w:pPr>
              </w:pPrChange>
            </w:pPr>
            <w:ins w:id="1248" w:author="Korhonen Katja S" w:date="2025-12-29T11:01:00Z">
              <w:r>
                <w:t>-</w:t>
              </w:r>
            </w:ins>
          </w:p>
        </w:tc>
        <w:tc>
          <w:tcPr>
            <w:tcW w:w="656" w:type="dxa"/>
            <w:tcPrChange w:id="1249" w:author="Korhonen Katja S" w:date="2026-01-09T14:07:00Z">
              <w:tcPr>
                <w:tcW w:w="287" w:type="dxa"/>
                <w:gridSpan w:val="4"/>
              </w:tcPr>
            </w:tcPrChange>
          </w:tcPr>
          <w:p w14:paraId="1D11D5DC" w14:textId="6F74FD00" w:rsidR="00FF2A28" w:rsidRDefault="0084745B">
            <w:pPr>
              <w:pStyle w:val="Leipteksti"/>
              <w:ind w:left="0"/>
              <w:jc w:val="center"/>
              <w:rPr>
                <w:ins w:id="1250" w:author="Korhonen Katja S" w:date="2025-12-29T08:51:00Z"/>
              </w:rPr>
              <w:pPrChange w:id="1251" w:author="Korhonen Katja S" w:date="2025-12-29T11:01:00Z">
                <w:pPr>
                  <w:pStyle w:val="Leipteksti"/>
                  <w:ind w:left="0"/>
                </w:pPr>
              </w:pPrChange>
            </w:pPr>
            <w:ins w:id="1252" w:author="Korhonen Katja S" w:date="2025-12-29T11:01:00Z">
              <w:r>
                <w:t>eP</w:t>
              </w:r>
            </w:ins>
          </w:p>
        </w:tc>
        <w:tc>
          <w:tcPr>
            <w:tcW w:w="656" w:type="dxa"/>
            <w:tcPrChange w:id="1253" w:author="Korhonen Katja S" w:date="2026-01-09T14:07:00Z">
              <w:tcPr>
                <w:tcW w:w="1165" w:type="dxa"/>
                <w:gridSpan w:val="7"/>
              </w:tcPr>
            </w:tcPrChange>
          </w:tcPr>
          <w:p w14:paraId="50462D4A" w14:textId="761ACE26" w:rsidR="00FF2A28" w:rsidRDefault="0084745B">
            <w:pPr>
              <w:pStyle w:val="Leipteksti"/>
              <w:ind w:left="0"/>
              <w:jc w:val="center"/>
              <w:rPr>
                <w:ins w:id="1254" w:author="Korhonen Katja S" w:date="2025-12-29T08:51:00Z"/>
              </w:rPr>
              <w:pPrChange w:id="1255" w:author="Korhonen Katja S" w:date="2025-12-29T11:01:00Z">
                <w:pPr>
                  <w:pStyle w:val="Leipteksti"/>
                  <w:ind w:left="0"/>
                </w:pPr>
              </w:pPrChange>
            </w:pPr>
            <w:ins w:id="1256" w:author="Korhonen Katja S" w:date="2025-12-29T11:01:00Z">
              <w:r>
                <w:t>-</w:t>
              </w:r>
            </w:ins>
          </w:p>
        </w:tc>
        <w:tc>
          <w:tcPr>
            <w:tcW w:w="656" w:type="dxa"/>
            <w:tcPrChange w:id="1257" w:author="Korhonen Katja S" w:date="2026-01-09T14:07:00Z">
              <w:tcPr>
                <w:tcW w:w="1097" w:type="dxa"/>
                <w:gridSpan w:val="3"/>
              </w:tcPr>
            </w:tcPrChange>
          </w:tcPr>
          <w:p w14:paraId="2F445DF4" w14:textId="7D639065" w:rsidR="00FF2A28" w:rsidRDefault="0084745B">
            <w:pPr>
              <w:pStyle w:val="Leipteksti"/>
              <w:ind w:left="0"/>
              <w:jc w:val="center"/>
              <w:rPr>
                <w:ins w:id="1258" w:author="Korhonen Katja S" w:date="2025-12-29T08:51:00Z"/>
              </w:rPr>
              <w:pPrChange w:id="1259" w:author="Korhonen Katja S" w:date="2025-12-29T11:01:00Z">
                <w:pPr>
                  <w:pStyle w:val="Leipteksti"/>
                  <w:ind w:left="0"/>
                </w:pPr>
              </w:pPrChange>
            </w:pPr>
            <w:ins w:id="1260" w:author="Korhonen Katja S" w:date="2025-12-29T11:01:00Z">
              <w:r>
                <w:t>-</w:t>
              </w:r>
            </w:ins>
          </w:p>
        </w:tc>
      </w:tr>
      <w:tr w:rsidR="00FF2A28" w14:paraId="2293BF69" w14:textId="77777777" w:rsidTr="00C46A9E">
        <w:trPr>
          <w:ins w:id="1261" w:author="Korhonen Katja S" w:date="2025-12-29T08:51:00Z"/>
          <w:trPrChange w:id="1262" w:author="Korhonen Katja S" w:date="2026-01-09T14:07:00Z">
            <w:trPr>
              <w:gridAfter w:val="0"/>
            </w:trPr>
          </w:trPrChange>
        </w:trPr>
        <w:tc>
          <w:tcPr>
            <w:tcW w:w="3371" w:type="dxa"/>
            <w:tcPrChange w:id="1263" w:author="Korhonen Katja S" w:date="2026-01-09T14:07:00Z">
              <w:tcPr>
                <w:tcW w:w="1806" w:type="dxa"/>
              </w:tcPr>
            </w:tcPrChange>
          </w:tcPr>
          <w:p w14:paraId="492AB29B" w14:textId="24FFA4FC" w:rsidR="00FF2A28" w:rsidRDefault="00FF2A28" w:rsidP="00FF2A28">
            <w:pPr>
              <w:pStyle w:val="Leipteksti"/>
              <w:ind w:left="0"/>
              <w:rPr>
                <w:ins w:id="1264" w:author="Korhonen Katja S" w:date="2025-12-29T08:51:00Z"/>
              </w:rPr>
            </w:pPr>
            <w:ins w:id="1265" w:author="Korhonen Katja S" w:date="2025-12-29T09:28:00Z">
              <w:r w:rsidRPr="00CE32A7">
                <w:t>custodian.id</w:t>
              </w:r>
            </w:ins>
          </w:p>
        </w:tc>
        <w:tc>
          <w:tcPr>
            <w:tcW w:w="678" w:type="dxa"/>
            <w:tcPrChange w:id="1266" w:author="Korhonen Katja S" w:date="2026-01-09T14:07:00Z">
              <w:tcPr>
                <w:tcW w:w="699" w:type="dxa"/>
              </w:tcPr>
            </w:tcPrChange>
          </w:tcPr>
          <w:p w14:paraId="0612CB0A" w14:textId="6762D72F" w:rsidR="00FF2A28" w:rsidRDefault="00FF2A28" w:rsidP="00FF2A28">
            <w:pPr>
              <w:pStyle w:val="Leipteksti"/>
              <w:ind w:left="0"/>
              <w:rPr>
                <w:ins w:id="1267" w:author="Korhonen Katja S" w:date="2025-12-29T08:51:00Z"/>
              </w:rPr>
            </w:pPr>
            <w:ins w:id="1268" w:author="Korhonen Katja S" w:date="2025-12-29T09:29:00Z">
              <w:r>
                <w:t>0..1</w:t>
              </w:r>
            </w:ins>
          </w:p>
        </w:tc>
        <w:tc>
          <w:tcPr>
            <w:tcW w:w="656" w:type="dxa"/>
            <w:tcPrChange w:id="1269" w:author="Korhonen Katja S" w:date="2026-01-09T14:07:00Z">
              <w:tcPr>
                <w:tcW w:w="735" w:type="dxa"/>
                <w:gridSpan w:val="2"/>
              </w:tcPr>
            </w:tcPrChange>
          </w:tcPr>
          <w:p w14:paraId="1A03F33C" w14:textId="06B30426" w:rsidR="00FF2A28" w:rsidRDefault="0084745B">
            <w:pPr>
              <w:pStyle w:val="Leipteksti"/>
              <w:ind w:left="0"/>
              <w:jc w:val="center"/>
              <w:rPr>
                <w:ins w:id="1270" w:author="Korhonen Katja S" w:date="2025-12-29T08:51:00Z"/>
              </w:rPr>
              <w:pPrChange w:id="1271" w:author="Korhonen Katja S" w:date="2025-12-29T11:01:00Z">
                <w:pPr>
                  <w:pStyle w:val="Leipteksti"/>
                  <w:ind w:left="0"/>
                </w:pPr>
              </w:pPrChange>
            </w:pPr>
            <w:ins w:id="1272" w:author="Korhonen Katja S" w:date="2025-12-29T11:02:00Z">
              <w:r>
                <w:t>eP</w:t>
              </w:r>
            </w:ins>
          </w:p>
        </w:tc>
        <w:tc>
          <w:tcPr>
            <w:tcW w:w="656" w:type="dxa"/>
            <w:tcPrChange w:id="1273" w:author="Korhonen Katja S" w:date="2026-01-09T14:07:00Z">
              <w:tcPr>
                <w:tcW w:w="804" w:type="dxa"/>
                <w:gridSpan w:val="4"/>
              </w:tcPr>
            </w:tcPrChange>
          </w:tcPr>
          <w:p w14:paraId="24970BE8" w14:textId="1382F9A0" w:rsidR="00FF2A28" w:rsidRDefault="0084745B">
            <w:pPr>
              <w:pStyle w:val="Leipteksti"/>
              <w:ind w:left="0"/>
              <w:jc w:val="center"/>
              <w:rPr>
                <w:ins w:id="1274" w:author="Korhonen Katja S" w:date="2025-12-29T08:51:00Z"/>
              </w:rPr>
              <w:pPrChange w:id="1275" w:author="Korhonen Katja S" w:date="2025-12-29T11:01:00Z">
                <w:pPr>
                  <w:pStyle w:val="Leipteksti"/>
                  <w:ind w:left="0"/>
                </w:pPr>
              </w:pPrChange>
            </w:pPr>
            <w:ins w:id="1276" w:author="Korhonen Katja S" w:date="2025-12-29T11:02:00Z">
              <w:r>
                <w:t>eP</w:t>
              </w:r>
            </w:ins>
          </w:p>
        </w:tc>
        <w:tc>
          <w:tcPr>
            <w:tcW w:w="656" w:type="dxa"/>
            <w:tcPrChange w:id="1277" w:author="Korhonen Katja S" w:date="2026-01-09T14:07:00Z">
              <w:tcPr>
                <w:tcW w:w="962" w:type="dxa"/>
                <w:gridSpan w:val="5"/>
              </w:tcPr>
            </w:tcPrChange>
          </w:tcPr>
          <w:p w14:paraId="51B08538" w14:textId="357E6C38" w:rsidR="00FF2A28" w:rsidRDefault="0084745B">
            <w:pPr>
              <w:pStyle w:val="Leipteksti"/>
              <w:ind w:left="0"/>
              <w:jc w:val="center"/>
              <w:rPr>
                <w:ins w:id="1278" w:author="Korhonen Katja S" w:date="2025-12-29T08:51:00Z"/>
              </w:rPr>
              <w:pPrChange w:id="1279" w:author="Korhonen Katja S" w:date="2025-12-29T11:01:00Z">
                <w:pPr>
                  <w:pStyle w:val="Leipteksti"/>
                  <w:ind w:left="0"/>
                </w:pPr>
              </w:pPrChange>
            </w:pPr>
            <w:ins w:id="1280" w:author="Korhonen Katja S" w:date="2025-12-29T11:02:00Z">
              <w:r>
                <w:t>eP</w:t>
              </w:r>
            </w:ins>
          </w:p>
        </w:tc>
        <w:tc>
          <w:tcPr>
            <w:tcW w:w="656" w:type="dxa"/>
            <w:tcPrChange w:id="1281" w:author="Korhonen Katja S" w:date="2026-01-09T14:07:00Z">
              <w:tcPr>
                <w:tcW w:w="753" w:type="dxa"/>
                <w:gridSpan w:val="4"/>
              </w:tcPr>
            </w:tcPrChange>
          </w:tcPr>
          <w:p w14:paraId="7BF3892F" w14:textId="02463707" w:rsidR="00FF2A28" w:rsidRDefault="0084745B">
            <w:pPr>
              <w:pStyle w:val="Leipteksti"/>
              <w:ind w:left="0"/>
              <w:jc w:val="center"/>
              <w:rPr>
                <w:ins w:id="1282" w:author="Korhonen Katja S" w:date="2025-12-29T08:51:00Z"/>
              </w:rPr>
              <w:pPrChange w:id="1283" w:author="Korhonen Katja S" w:date="2025-12-29T11:01:00Z">
                <w:pPr>
                  <w:pStyle w:val="Leipteksti"/>
                  <w:ind w:left="0"/>
                </w:pPr>
              </w:pPrChange>
            </w:pPr>
            <w:ins w:id="1284" w:author="Korhonen Katja S" w:date="2025-12-29T11:02:00Z">
              <w:r>
                <w:t>eP</w:t>
              </w:r>
            </w:ins>
          </w:p>
        </w:tc>
        <w:tc>
          <w:tcPr>
            <w:tcW w:w="656" w:type="dxa"/>
            <w:tcPrChange w:id="1285" w:author="Korhonen Katja S" w:date="2026-01-09T14:07:00Z">
              <w:tcPr>
                <w:tcW w:w="753" w:type="dxa"/>
                <w:gridSpan w:val="4"/>
              </w:tcPr>
            </w:tcPrChange>
          </w:tcPr>
          <w:p w14:paraId="48E2DA18" w14:textId="217F498C" w:rsidR="00FF2A28" w:rsidRDefault="0084745B">
            <w:pPr>
              <w:pStyle w:val="Leipteksti"/>
              <w:ind w:left="0"/>
              <w:jc w:val="center"/>
              <w:rPr>
                <w:ins w:id="1286" w:author="Korhonen Katja S" w:date="2025-12-29T08:51:00Z"/>
              </w:rPr>
              <w:pPrChange w:id="1287" w:author="Korhonen Katja S" w:date="2025-12-29T11:01:00Z">
                <w:pPr>
                  <w:pStyle w:val="Leipteksti"/>
                  <w:ind w:left="0"/>
                </w:pPr>
              </w:pPrChange>
            </w:pPr>
            <w:ins w:id="1288" w:author="Korhonen Katja S" w:date="2025-12-29T11:02:00Z">
              <w:r>
                <w:t>eP</w:t>
              </w:r>
            </w:ins>
          </w:p>
        </w:tc>
        <w:tc>
          <w:tcPr>
            <w:tcW w:w="656" w:type="dxa"/>
            <w:tcPrChange w:id="1289" w:author="Korhonen Katja S" w:date="2026-01-09T14:07:00Z">
              <w:tcPr>
                <w:tcW w:w="287" w:type="dxa"/>
                <w:gridSpan w:val="4"/>
              </w:tcPr>
            </w:tcPrChange>
          </w:tcPr>
          <w:p w14:paraId="41D594AC" w14:textId="339D54CD" w:rsidR="00FF2A28" w:rsidRDefault="0084745B">
            <w:pPr>
              <w:pStyle w:val="Leipteksti"/>
              <w:ind w:left="0"/>
              <w:jc w:val="center"/>
              <w:rPr>
                <w:ins w:id="1290" w:author="Korhonen Katja S" w:date="2025-12-29T08:51:00Z"/>
              </w:rPr>
              <w:pPrChange w:id="1291" w:author="Korhonen Katja S" w:date="2025-12-29T11:01:00Z">
                <w:pPr>
                  <w:pStyle w:val="Leipteksti"/>
                  <w:ind w:left="0"/>
                </w:pPr>
              </w:pPrChange>
            </w:pPr>
            <w:ins w:id="1292" w:author="Korhonen Katja S" w:date="2025-12-29T11:02:00Z">
              <w:r>
                <w:t>eP</w:t>
              </w:r>
            </w:ins>
          </w:p>
        </w:tc>
        <w:tc>
          <w:tcPr>
            <w:tcW w:w="656" w:type="dxa"/>
            <w:tcPrChange w:id="1293" w:author="Korhonen Katja S" w:date="2026-01-09T14:07:00Z">
              <w:tcPr>
                <w:tcW w:w="1165" w:type="dxa"/>
                <w:gridSpan w:val="7"/>
              </w:tcPr>
            </w:tcPrChange>
          </w:tcPr>
          <w:p w14:paraId="39B56F0A" w14:textId="4B99A76E" w:rsidR="00FF2A28" w:rsidRDefault="0084745B">
            <w:pPr>
              <w:pStyle w:val="Leipteksti"/>
              <w:ind w:left="0"/>
              <w:jc w:val="center"/>
              <w:rPr>
                <w:ins w:id="1294" w:author="Korhonen Katja S" w:date="2025-12-29T08:51:00Z"/>
              </w:rPr>
              <w:pPrChange w:id="1295" w:author="Korhonen Katja S" w:date="2025-12-29T11:01:00Z">
                <w:pPr>
                  <w:pStyle w:val="Leipteksti"/>
                  <w:ind w:left="0"/>
                </w:pPr>
              </w:pPrChange>
            </w:pPr>
            <w:ins w:id="1296" w:author="Korhonen Katja S" w:date="2025-12-29T11:02:00Z">
              <w:r>
                <w:t>eP</w:t>
              </w:r>
            </w:ins>
          </w:p>
        </w:tc>
        <w:tc>
          <w:tcPr>
            <w:tcW w:w="656" w:type="dxa"/>
            <w:tcPrChange w:id="1297" w:author="Korhonen Katja S" w:date="2026-01-09T14:07:00Z">
              <w:tcPr>
                <w:tcW w:w="1097" w:type="dxa"/>
                <w:gridSpan w:val="3"/>
              </w:tcPr>
            </w:tcPrChange>
          </w:tcPr>
          <w:p w14:paraId="0071A356" w14:textId="37BC037A" w:rsidR="00FF2A28" w:rsidRDefault="0084745B">
            <w:pPr>
              <w:pStyle w:val="Leipteksti"/>
              <w:ind w:left="0"/>
              <w:jc w:val="center"/>
              <w:rPr>
                <w:ins w:id="1298" w:author="Korhonen Katja S" w:date="2025-12-29T08:51:00Z"/>
              </w:rPr>
              <w:pPrChange w:id="1299" w:author="Korhonen Katja S" w:date="2025-12-29T11:01:00Z">
                <w:pPr>
                  <w:pStyle w:val="Leipteksti"/>
                  <w:ind w:left="0"/>
                </w:pPr>
              </w:pPrChange>
            </w:pPr>
            <w:ins w:id="1300" w:author="Korhonen Katja S" w:date="2025-12-29T11:02:00Z">
              <w:r>
                <w:t>eP</w:t>
              </w:r>
            </w:ins>
          </w:p>
        </w:tc>
      </w:tr>
      <w:tr w:rsidR="00FF2A28" w14:paraId="56C384E2" w14:textId="77777777" w:rsidTr="00C46A9E">
        <w:trPr>
          <w:ins w:id="1301" w:author="Korhonen Katja S" w:date="2025-12-29T08:51:00Z"/>
          <w:trPrChange w:id="1302" w:author="Korhonen Katja S" w:date="2026-01-09T14:07:00Z">
            <w:trPr>
              <w:gridAfter w:val="0"/>
            </w:trPr>
          </w:trPrChange>
        </w:trPr>
        <w:tc>
          <w:tcPr>
            <w:tcW w:w="3371" w:type="dxa"/>
            <w:tcPrChange w:id="1303" w:author="Korhonen Katja S" w:date="2026-01-09T14:07:00Z">
              <w:tcPr>
                <w:tcW w:w="1806" w:type="dxa"/>
              </w:tcPr>
            </w:tcPrChange>
          </w:tcPr>
          <w:p w14:paraId="1922D638" w14:textId="7E69112A" w:rsidR="00FF2A28" w:rsidRDefault="00FF2A28" w:rsidP="00FF2A28">
            <w:pPr>
              <w:pStyle w:val="Leipteksti"/>
              <w:ind w:left="0"/>
              <w:rPr>
                <w:ins w:id="1304" w:author="Korhonen Katja S" w:date="2025-12-29T08:51:00Z"/>
              </w:rPr>
            </w:pPr>
            <w:ins w:id="1305" w:author="Korhonen Katja S" w:date="2025-12-29T09:28:00Z">
              <w:r w:rsidRPr="004060BE">
                <w:lastRenderedPageBreak/>
                <w:t>clinicalDocument.effectiveTime</w:t>
              </w:r>
            </w:ins>
          </w:p>
        </w:tc>
        <w:tc>
          <w:tcPr>
            <w:tcW w:w="678" w:type="dxa"/>
            <w:tcPrChange w:id="1306" w:author="Korhonen Katja S" w:date="2026-01-09T14:07:00Z">
              <w:tcPr>
                <w:tcW w:w="699" w:type="dxa"/>
              </w:tcPr>
            </w:tcPrChange>
          </w:tcPr>
          <w:p w14:paraId="6880F4BA" w14:textId="55E60E73" w:rsidR="00FF2A28" w:rsidRDefault="00FF2A28" w:rsidP="00FF2A28">
            <w:pPr>
              <w:pStyle w:val="Leipteksti"/>
              <w:ind w:left="0"/>
              <w:rPr>
                <w:ins w:id="1307" w:author="Korhonen Katja S" w:date="2025-12-29T08:51:00Z"/>
              </w:rPr>
            </w:pPr>
            <w:ins w:id="1308" w:author="Korhonen Katja S" w:date="2025-12-29T09:29:00Z">
              <w:r>
                <w:t>0..1</w:t>
              </w:r>
            </w:ins>
          </w:p>
        </w:tc>
        <w:tc>
          <w:tcPr>
            <w:tcW w:w="656" w:type="dxa"/>
            <w:tcPrChange w:id="1309" w:author="Korhonen Katja S" w:date="2026-01-09T14:07:00Z">
              <w:tcPr>
                <w:tcW w:w="735" w:type="dxa"/>
                <w:gridSpan w:val="2"/>
              </w:tcPr>
            </w:tcPrChange>
          </w:tcPr>
          <w:p w14:paraId="3639659D" w14:textId="581FECBC" w:rsidR="00FF2A28" w:rsidRDefault="0047472D">
            <w:pPr>
              <w:pStyle w:val="Leipteksti"/>
              <w:ind w:left="0"/>
              <w:jc w:val="center"/>
              <w:rPr>
                <w:ins w:id="1310" w:author="Korhonen Katja S" w:date="2025-12-29T08:51:00Z"/>
              </w:rPr>
              <w:pPrChange w:id="1311" w:author="Korhonen Katja S" w:date="2025-12-29T11:01:00Z">
                <w:pPr>
                  <w:pStyle w:val="Leipteksti"/>
                  <w:ind w:left="0"/>
                </w:pPr>
              </w:pPrChange>
            </w:pPr>
            <w:ins w:id="1312" w:author="Korhonen Katja S" w:date="2025-12-29T11:32:00Z">
              <w:r>
                <w:t>o</w:t>
              </w:r>
            </w:ins>
          </w:p>
        </w:tc>
        <w:tc>
          <w:tcPr>
            <w:tcW w:w="656" w:type="dxa"/>
            <w:tcPrChange w:id="1313" w:author="Korhonen Katja S" w:date="2026-01-09T14:07:00Z">
              <w:tcPr>
                <w:tcW w:w="804" w:type="dxa"/>
                <w:gridSpan w:val="4"/>
              </w:tcPr>
            </w:tcPrChange>
          </w:tcPr>
          <w:p w14:paraId="52FC18B1" w14:textId="5BC9DCE2" w:rsidR="00FF2A28" w:rsidRDefault="0047472D">
            <w:pPr>
              <w:pStyle w:val="Leipteksti"/>
              <w:ind w:left="0"/>
              <w:jc w:val="center"/>
              <w:rPr>
                <w:ins w:id="1314" w:author="Korhonen Katja S" w:date="2025-12-29T08:51:00Z"/>
              </w:rPr>
              <w:pPrChange w:id="1315" w:author="Korhonen Katja S" w:date="2025-12-29T11:01:00Z">
                <w:pPr>
                  <w:pStyle w:val="Leipteksti"/>
                  <w:ind w:left="0"/>
                </w:pPr>
              </w:pPrChange>
            </w:pPr>
            <w:ins w:id="1316" w:author="Korhonen Katja S" w:date="2025-12-29T11:32:00Z">
              <w:r>
                <w:t>-</w:t>
              </w:r>
            </w:ins>
          </w:p>
        </w:tc>
        <w:tc>
          <w:tcPr>
            <w:tcW w:w="656" w:type="dxa"/>
            <w:tcPrChange w:id="1317" w:author="Korhonen Katja S" w:date="2026-01-09T14:07:00Z">
              <w:tcPr>
                <w:tcW w:w="962" w:type="dxa"/>
                <w:gridSpan w:val="5"/>
              </w:tcPr>
            </w:tcPrChange>
          </w:tcPr>
          <w:p w14:paraId="2C4C2448" w14:textId="6A2BBC37" w:rsidR="00FF2A28" w:rsidRDefault="0047472D">
            <w:pPr>
              <w:pStyle w:val="Leipteksti"/>
              <w:ind w:left="0"/>
              <w:jc w:val="center"/>
              <w:rPr>
                <w:ins w:id="1318" w:author="Korhonen Katja S" w:date="2025-12-29T08:51:00Z"/>
              </w:rPr>
              <w:pPrChange w:id="1319" w:author="Korhonen Katja S" w:date="2025-12-29T11:01:00Z">
                <w:pPr>
                  <w:pStyle w:val="Leipteksti"/>
                  <w:ind w:left="0"/>
                </w:pPr>
              </w:pPrChange>
            </w:pPr>
            <w:ins w:id="1320" w:author="Korhonen Katja S" w:date="2025-12-29T11:32:00Z">
              <w:r>
                <w:t>-</w:t>
              </w:r>
            </w:ins>
          </w:p>
        </w:tc>
        <w:tc>
          <w:tcPr>
            <w:tcW w:w="656" w:type="dxa"/>
            <w:tcPrChange w:id="1321" w:author="Korhonen Katja S" w:date="2026-01-09T14:07:00Z">
              <w:tcPr>
                <w:tcW w:w="753" w:type="dxa"/>
                <w:gridSpan w:val="4"/>
              </w:tcPr>
            </w:tcPrChange>
          </w:tcPr>
          <w:p w14:paraId="001899CE" w14:textId="2AE07C53" w:rsidR="00FF2A28" w:rsidRDefault="0047472D">
            <w:pPr>
              <w:pStyle w:val="Leipteksti"/>
              <w:ind w:left="0"/>
              <w:jc w:val="center"/>
              <w:rPr>
                <w:ins w:id="1322" w:author="Korhonen Katja S" w:date="2025-12-29T08:51:00Z"/>
              </w:rPr>
              <w:pPrChange w:id="1323" w:author="Korhonen Katja S" w:date="2025-12-29T11:01:00Z">
                <w:pPr>
                  <w:pStyle w:val="Leipteksti"/>
                  <w:ind w:left="0"/>
                </w:pPr>
              </w:pPrChange>
            </w:pPr>
            <w:ins w:id="1324" w:author="Korhonen Katja S" w:date="2025-12-29T11:32:00Z">
              <w:r>
                <w:t>-</w:t>
              </w:r>
            </w:ins>
          </w:p>
        </w:tc>
        <w:tc>
          <w:tcPr>
            <w:tcW w:w="656" w:type="dxa"/>
            <w:tcPrChange w:id="1325" w:author="Korhonen Katja S" w:date="2026-01-09T14:07:00Z">
              <w:tcPr>
                <w:tcW w:w="753" w:type="dxa"/>
                <w:gridSpan w:val="4"/>
              </w:tcPr>
            </w:tcPrChange>
          </w:tcPr>
          <w:p w14:paraId="4AD1176D" w14:textId="010E36AD" w:rsidR="00FF2A28" w:rsidRDefault="0047472D">
            <w:pPr>
              <w:pStyle w:val="Leipteksti"/>
              <w:ind w:left="0"/>
              <w:jc w:val="center"/>
              <w:rPr>
                <w:ins w:id="1326" w:author="Korhonen Katja S" w:date="2025-12-29T08:51:00Z"/>
              </w:rPr>
              <w:pPrChange w:id="1327" w:author="Korhonen Katja S" w:date="2025-12-29T11:01:00Z">
                <w:pPr>
                  <w:pStyle w:val="Leipteksti"/>
                  <w:ind w:left="0"/>
                </w:pPr>
              </w:pPrChange>
            </w:pPr>
            <w:ins w:id="1328" w:author="Korhonen Katja S" w:date="2025-12-29T11:32:00Z">
              <w:r>
                <w:t>o</w:t>
              </w:r>
            </w:ins>
          </w:p>
        </w:tc>
        <w:tc>
          <w:tcPr>
            <w:tcW w:w="656" w:type="dxa"/>
            <w:tcPrChange w:id="1329" w:author="Korhonen Katja S" w:date="2026-01-09T14:07:00Z">
              <w:tcPr>
                <w:tcW w:w="287" w:type="dxa"/>
                <w:gridSpan w:val="4"/>
              </w:tcPr>
            </w:tcPrChange>
          </w:tcPr>
          <w:p w14:paraId="527C9527" w14:textId="19543902" w:rsidR="00FF2A28" w:rsidRDefault="0047472D">
            <w:pPr>
              <w:pStyle w:val="Leipteksti"/>
              <w:ind w:left="0"/>
              <w:jc w:val="center"/>
              <w:rPr>
                <w:ins w:id="1330" w:author="Korhonen Katja S" w:date="2025-12-29T08:51:00Z"/>
              </w:rPr>
              <w:pPrChange w:id="1331" w:author="Korhonen Katja S" w:date="2025-12-29T11:01:00Z">
                <w:pPr>
                  <w:pStyle w:val="Leipteksti"/>
                  <w:ind w:left="0"/>
                </w:pPr>
              </w:pPrChange>
            </w:pPr>
            <w:ins w:id="1332" w:author="Korhonen Katja S" w:date="2025-12-29T11:32:00Z">
              <w:r>
                <w:t>-</w:t>
              </w:r>
            </w:ins>
          </w:p>
        </w:tc>
        <w:tc>
          <w:tcPr>
            <w:tcW w:w="656" w:type="dxa"/>
            <w:tcPrChange w:id="1333" w:author="Korhonen Katja S" w:date="2026-01-09T14:07:00Z">
              <w:tcPr>
                <w:tcW w:w="1165" w:type="dxa"/>
                <w:gridSpan w:val="7"/>
              </w:tcPr>
            </w:tcPrChange>
          </w:tcPr>
          <w:p w14:paraId="1072D782" w14:textId="4F1BB102" w:rsidR="00FF2A28" w:rsidRDefault="0047472D">
            <w:pPr>
              <w:pStyle w:val="Leipteksti"/>
              <w:ind w:left="0"/>
              <w:jc w:val="center"/>
              <w:rPr>
                <w:ins w:id="1334" w:author="Korhonen Katja S" w:date="2025-12-29T08:51:00Z"/>
              </w:rPr>
              <w:pPrChange w:id="1335" w:author="Korhonen Katja S" w:date="2025-12-29T11:01:00Z">
                <w:pPr>
                  <w:pStyle w:val="Leipteksti"/>
                  <w:ind w:left="0"/>
                </w:pPr>
              </w:pPrChange>
            </w:pPr>
            <w:ins w:id="1336" w:author="Korhonen Katja S" w:date="2025-12-29T11:32:00Z">
              <w:r>
                <w:t>-</w:t>
              </w:r>
            </w:ins>
          </w:p>
        </w:tc>
        <w:tc>
          <w:tcPr>
            <w:tcW w:w="656" w:type="dxa"/>
            <w:tcPrChange w:id="1337" w:author="Korhonen Katja S" w:date="2026-01-09T14:07:00Z">
              <w:tcPr>
                <w:tcW w:w="1097" w:type="dxa"/>
                <w:gridSpan w:val="3"/>
              </w:tcPr>
            </w:tcPrChange>
          </w:tcPr>
          <w:p w14:paraId="20C23DA4" w14:textId="7462704E" w:rsidR="00FF2A28" w:rsidRDefault="0047472D">
            <w:pPr>
              <w:pStyle w:val="Leipteksti"/>
              <w:ind w:left="0"/>
              <w:jc w:val="center"/>
              <w:rPr>
                <w:ins w:id="1338" w:author="Korhonen Katja S" w:date="2025-12-29T08:51:00Z"/>
              </w:rPr>
              <w:pPrChange w:id="1339" w:author="Korhonen Katja S" w:date="2025-12-29T11:01:00Z">
                <w:pPr>
                  <w:pStyle w:val="Leipteksti"/>
                  <w:ind w:left="0"/>
                </w:pPr>
              </w:pPrChange>
            </w:pPr>
            <w:ins w:id="1340" w:author="Korhonen Katja S" w:date="2025-12-29T11:32:00Z">
              <w:r>
                <w:t>-</w:t>
              </w:r>
            </w:ins>
          </w:p>
        </w:tc>
      </w:tr>
      <w:tr w:rsidR="0047472D" w14:paraId="30FAA998" w14:textId="77777777" w:rsidTr="00C46A9E">
        <w:trPr>
          <w:ins w:id="1341" w:author="Korhonen Katja S" w:date="2025-12-29T08:51:00Z"/>
          <w:trPrChange w:id="1342" w:author="Korhonen Katja S" w:date="2026-01-09T14:07:00Z">
            <w:trPr>
              <w:gridAfter w:val="0"/>
            </w:trPr>
          </w:trPrChange>
        </w:trPr>
        <w:tc>
          <w:tcPr>
            <w:tcW w:w="3371" w:type="dxa"/>
            <w:tcPrChange w:id="1343" w:author="Korhonen Katja S" w:date="2026-01-09T14:07:00Z">
              <w:tcPr>
                <w:tcW w:w="1806" w:type="dxa"/>
              </w:tcPr>
            </w:tcPrChange>
          </w:tcPr>
          <w:p w14:paraId="25CDB6CF" w14:textId="1FC46C40" w:rsidR="0047472D" w:rsidRDefault="0047472D" w:rsidP="0047472D">
            <w:pPr>
              <w:pStyle w:val="Leipteksti"/>
              <w:ind w:left="0"/>
              <w:rPr>
                <w:ins w:id="1344" w:author="Korhonen Katja S" w:date="2025-12-29T08:51:00Z"/>
              </w:rPr>
            </w:pPr>
            <w:ins w:id="1345" w:author="Korhonen Katja S" w:date="2025-12-29T09:28:00Z">
              <w:r w:rsidRPr="004060BE">
                <w:t>clinicalDocument.creationTime</w:t>
              </w:r>
            </w:ins>
          </w:p>
        </w:tc>
        <w:tc>
          <w:tcPr>
            <w:tcW w:w="678" w:type="dxa"/>
            <w:tcPrChange w:id="1346" w:author="Korhonen Katja S" w:date="2026-01-09T14:07:00Z">
              <w:tcPr>
                <w:tcW w:w="699" w:type="dxa"/>
              </w:tcPr>
            </w:tcPrChange>
          </w:tcPr>
          <w:p w14:paraId="5FEADB78" w14:textId="75C52C96" w:rsidR="0047472D" w:rsidRDefault="0047472D" w:rsidP="0047472D">
            <w:pPr>
              <w:pStyle w:val="Leipteksti"/>
              <w:ind w:left="0"/>
              <w:rPr>
                <w:ins w:id="1347" w:author="Korhonen Katja S" w:date="2025-12-29T08:51:00Z"/>
              </w:rPr>
            </w:pPr>
            <w:ins w:id="1348" w:author="Korhonen Katja S" w:date="2025-12-29T09:29:00Z">
              <w:r>
                <w:t>Ei</w:t>
              </w:r>
            </w:ins>
          </w:p>
        </w:tc>
        <w:tc>
          <w:tcPr>
            <w:tcW w:w="656" w:type="dxa"/>
            <w:tcPrChange w:id="1349" w:author="Korhonen Katja S" w:date="2026-01-09T14:07:00Z">
              <w:tcPr>
                <w:tcW w:w="735" w:type="dxa"/>
                <w:gridSpan w:val="2"/>
              </w:tcPr>
            </w:tcPrChange>
          </w:tcPr>
          <w:p w14:paraId="4FF2743E" w14:textId="06FD8E40" w:rsidR="0047472D" w:rsidRDefault="0047472D">
            <w:pPr>
              <w:pStyle w:val="Leipteksti"/>
              <w:ind w:left="0"/>
              <w:jc w:val="center"/>
              <w:rPr>
                <w:ins w:id="1350" w:author="Korhonen Katja S" w:date="2025-12-29T08:51:00Z"/>
              </w:rPr>
              <w:pPrChange w:id="1351" w:author="Korhonen Katja S" w:date="2025-12-29T11:01:00Z">
                <w:pPr>
                  <w:pStyle w:val="Leipteksti"/>
                  <w:ind w:left="0"/>
                </w:pPr>
              </w:pPrChange>
            </w:pPr>
            <w:ins w:id="1352" w:author="Korhonen Katja S" w:date="2025-12-29T11:32:00Z">
              <w:r>
                <w:t>o</w:t>
              </w:r>
            </w:ins>
          </w:p>
        </w:tc>
        <w:tc>
          <w:tcPr>
            <w:tcW w:w="656" w:type="dxa"/>
            <w:tcPrChange w:id="1353" w:author="Korhonen Katja S" w:date="2026-01-09T14:07:00Z">
              <w:tcPr>
                <w:tcW w:w="804" w:type="dxa"/>
                <w:gridSpan w:val="4"/>
              </w:tcPr>
            </w:tcPrChange>
          </w:tcPr>
          <w:p w14:paraId="23624CB6" w14:textId="4846F33C" w:rsidR="0047472D" w:rsidRDefault="0047472D">
            <w:pPr>
              <w:pStyle w:val="Leipteksti"/>
              <w:ind w:left="0"/>
              <w:jc w:val="center"/>
              <w:rPr>
                <w:ins w:id="1354" w:author="Korhonen Katja S" w:date="2025-12-29T08:51:00Z"/>
              </w:rPr>
              <w:pPrChange w:id="1355" w:author="Korhonen Katja S" w:date="2025-12-29T11:01:00Z">
                <w:pPr>
                  <w:pStyle w:val="Leipteksti"/>
                  <w:ind w:left="0"/>
                </w:pPr>
              </w:pPrChange>
            </w:pPr>
            <w:ins w:id="1356" w:author="Korhonen Katja S" w:date="2025-12-29T11:32:00Z">
              <w:r>
                <w:t>-</w:t>
              </w:r>
            </w:ins>
          </w:p>
        </w:tc>
        <w:tc>
          <w:tcPr>
            <w:tcW w:w="656" w:type="dxa"/>
            <w:tcPrChange w:id="1357" w:author="Korhonen Katja S" w:date="2026-01-09T14:07:00Z">
              <w:tcPr>
                <w:tcW w:w="962" w:type="dxa"/>
                <w:gridSpan w:val="5"/>
              </w:tcPr>
            </w:tcPrChange>
          </w:tcPr>
          <w:p w14:paraId="0D25A1F6" w14:textId="64EE114C" w:rsidR="0047472D" w:rsidRDefault="0047472D">
            <w:pPr>
              <w:pStyle w:val="Leipteksti"/>
              <w:ind w:left="0"/>
              <w:jc w:val="center"/>
              <w:rPr>
                <w:ins w:id="1358" w:author="Korhonen Katja S" w:date="2025-12-29T08:51:00Z"/>
              </w:rPr>
              <w:pPrChange w:id="1359" w:author="Korhonen Katja S" w:date="2025-12-29T11:01:00Z">
                <w:pPr>
                  <w:pStyle w:val="Leipteksti"/>
                  <w:ind w:left="0"/>
                </w:pPr>
              </w:pPrChange>
            </w:pPr>
            <w:ins w:id="1360" w:author="Korhonen Katja S" w:date="2025-12-29T11:32:00Z">
              <w:r>
                <w:t>-</w:t>
              </w:r>
            </w:ins>
          </w:p>
        </w:tc>
        <w:tc>
          <w:tcPr>
            <w:tcW w:w="656" w:type="dxa"/>
            <w:tcPrChange w:id="1361" w:author="Korhonen Katja S" w:date="2026-01-09T14:07:00Z">
              <w:tcPr>
                <w:tcW w:w="753" w:type="dxa"/>
                <w:gridSpan w:val="4"/>
              </w:tcPr>
            </w:tcPrChange>
          </w:tcPr>
          <w:p w14:paraId="77C3048C" w14:textId="1C1A7BE9" w:rsidR="0047472D" w:rsidRDefault="0047472D">
            <w:pPr>
              <w:pStyle w:val="Leipteksti"/>
              <w:ind w:left="0"/>
              <w:jc w:val="center"/>
              <w:rPr>
                <w:ins w:id="1362" w:author="Korhonen Katja S" w:date="2025-12-29T08:51:00Z"/>
              </w:rPr>
              <w:pPrChange w:id="1363" w:author="Korhonen Katja S" w:date="2025-12-29T11:01:00Z">
                <w:pPr>
                  <w:pStyle w:val="Leipteksti"/>
                  <w:ind w:left="0"/>
                </w:pPr>
              </w:pPrChange>
            </w:pPr>
            <w:ins w:id="1364" w:author="Korhonen Katja S" w:date="2025-12-29T11:32:00Z">
              <w:r>
                <w:t>-</w:t>
              </w:r>
            </w:ins>
          </w:p>
        </w:tc>
        <w:tc>
          <w:tcPr>
            <w:tcW w:w="656" w:type="dxa"/>
            <w:tcPrChange w:id="1365" w:author="Korhonen Katja S" w:date="2026-01-09T14:07:00Z">
              <w:tcPr>
                <w:tcW w:w="753" w:type="dxa"/>
                <w:gridSpan w:val="4"/>
              </w:tcPr>
            </w:tcPrChange>
          </w:tcPr>
          <w:p w14:paraId="0F92792E" w14:textId="3F105151" w:rsidR="0047472D" w:rsidRDefault="0047472D">
            <w:pPr>
              <w:pStyle w:val="Leipteksti"/>
              <w:ind w:left="0"/>
              <w:jc w:val="center"/>
              <w:rPr>
                <w:ins w:id="1366" w:author="Korhonen Katja S" w:date="2025-12-29T08:51:00Z"/>
              </w:rPr>
              <w:pPrChange w:id="1367" w:author="Korhonen Katja S" w:date="2025-12-29T11:01:00Z">
                <w:pPr>
                  <w:pStyle w:val="Leipteksti"/>
                  <w:ind w:left="0"/>
                </w:pPr>
              </w:pPrChange>
            </w:pPr>
            <w:ins w:id="1368" w:author="Korhonen Katja S" w:date="2025-12-29T11:32:00Z">
              <w:r>
                <w:t>o</w:t>
              </w:r>
            </w:ins>
          </w:p>
        </w:tc>
        <w:tc>
          <w:tcPr>
            <w:tcW w:w="656" w:type="dxa"/>
            <w:tcPrChange w:id="1369" w:author="Korhonen Katja S" w:date="2026-01-09T14:07:00Z">
              <w:tcPr>
                <w:tcW w:w="287" w:type="dxa"/>
                <w:gridSpan w:val="4"/>
              </w:tcPr>
            </w:tcPrChange>
          </w:tcPr>
          <w:p w14:paraId="013F992E" w14:textId="700C68B0" w:rsidR="0047472D" w:rsidRDefault="0047472D">
            <w:pPr>
              <w:pStyle w:val="Leipteksti"/>
              <w:ind w:left="0"/>
              <w:jc w:val="center"/>
              <w:rPr>
                <w:ins w:id="1370" w:author="Korhonen Katja S" w:date="2025-12-29T08:51:00Z"/>
              </w:rPr>
              <w:pPrChange w:id="1371" w:author="Korhonen Katja S" w:date="2025-12-29T11:01:00Z">
                <w:pPr>
                  <w:pStyle w:val="Leipteksti"/>
                  <w:ind w:left="0"/>
                </w:pPr>
              </w:pPrChange>
            </w:pPr>
            <w:ins w:id="1372" w:author="Korhonen Katja S" w:date="2025-12-29T11:32:00Z">
              <w:r>
                <w:t>-</w:t>
              </w:r>
            </w:ins>
          </w:p>
        </w:tc>
        <w:tc>
          <w:tcPr>
            <w:tcW w:w="656" w:type="dxa"/>
            <w:tcPrChange w:id="1373" w:author="Korhonen Katja S" w:date="2026-01-09T14:07:00Z">
              <w:tcPr>
                <w:tcW w:w="1165" w:type="dxa"/>
                <w:gridSpan w:val="7"/>
              </w:tcPr>
            </w:tcPrChange>
          </w:tcPr>
          <w:p w14:paraId="7FE4276A" w14:textId="27192718" w:rsidR="0047472D" w:rsidRDefault="0047472D">
            <w:pPr>
              <w:pStyle w:val="Leipteksti"/>
              <w:ind w:left="0"/>
              <w:jc w:val="center"/>
              <w:rPr>
                <w:ins w:id="1374" w:author="Korhonen Katja S" w:date="2025-12-29T08:51:00Z"/>
              </w:rPr>
              <w:pPrChange w:id="1375" w:author="Korhonen Katja S" w:date="2025-12-29T11:01:00Z">
                <w:pPr>
                  <w:pStyle w:val="Leipteksti"/>
                  <w:ind w:left="0"/>
                </w:pPr>
              </w:pPrChange>
            </w:pPr>
            <w:ins w:id="1376" w:author="Korhonen Katja S" w:date="2025-12-29T11:32:00Z">
              <w:r>
                <w:t>-</w:t>
              </w:r>
            </w:ins>
          </w:p>
        </w:tc>
        <w:tc>
          <w:tcPr>
            <w:tcW w:w="656" w:type="dxa"/>
            <w:tcPrChange w:id="1377" w:author="Korhonen Katja S" w:date="2026-01-09T14:07:00Z">
              <w:tcPr>
                <w:tcW w:w="1097" w:type="dxa"/>
                <w:gridSpan w:val="3"/>
              </w:tcPr>
            </w:tcPrChange>
          </w:tcPr>
          <w:p w14:paraId="6EC90611" w14:textId="0AFD80A4" w:rsidR="0047472D" w:rsidRDefault="0047472D">
            <w:pPr>
              <w:pStyle w:val="Leipteksti"/>
              <w:ind w:left="0"/>
              <w:jc w:val="center"/>
              <w:rPr>
                <w:ins w:id="1378" w:author="Korhonen Katja S" w:date="2025-12-29T08:51:00Z"/>
              </w:rPr>
              <w:pPrChange w:id="1379" w:author="Korhonen Katja S" w:date="2025-12-29T11:01:00Z">
                <w:pPr>
                  <w:pStyle w:val="Leipteksti"/>
                  <w:ind w:left="0"/>
                </w:pPr>
              </w:pPrChange>
            </w:pPr>
            <w:ins w:id="1380" w:author="Korhonen Katja S" w:date="2025-12-29T11:32:00Z">
              <w:r>
                <w:t>-</w:t>
              </w:r>
            </w:ins>
          </w:p>
        </w:tc>
      </w:tr>
      <w:tr w:rsidR="0047472D" w14:paraId="587F373E" w14:textId="77777777" w:rsidTr="00C46A9E">
        <w:trPr>
          <w:ins w:id="1381" w:author="Korhonen Katja S" w:date="2025-12-29T08:51:00Z"/>
          <w:trPrChange w:id="1382" w:author="Korhonen Katja S" w:date="2026-01-09T14:07:00Z">
            <w:trPr>
              <w:gridAfter w:val="0"/>
            </w:trPr>
          </w:trPrChange>
        </w:trPr>
        <w:tc>
          <w:tcPr>
            <w:tcW w:w="3371" w:type="dxa"/>
            <w:tcPrChange w:id="1383" w:author="Korhonen Katja S" w:date="2026-01-09T14:07:00Z">
              <w:tcPr>
                <w:tcW w:w="1806" w:type="dxa"/>
              </w:tcPr>
            </w:tcPrChange>
          </w:tcPr>
          <w:p w14:paraId="65A88C2E" w14:textId="2ACAB4DB" w:rsidR="0047472D" w:rsidRDefault="0047472D" w:rsidP="0047472D">
            <w:pPr>
              <w:pStyle w:val="Leipteksti"/>
              <w:ind w:left="0"/>
              <w:rPr>
                <w:ins w:id="1384" w:author="Korhonen Katja S" w:date="2025-12-29T08:51:00Z"/>
              </w:rPr>
            </w:pPr>
            <w:ins w:id="1385" w:author="Korhonen Katja S" w:date="2025-12-29T09:28:00Z">
              <w:r w:rsidRPr="00D808AC">
                <w:t>clinicalDocument.declaredTime</w:t>
              </w:r>
            </w:ins>
          </w:p>
        </w:tc>
        <w:tc>
          <w:tcPr>
            <w:tcW w:w="678" w:type="dxa"/>
            <w:tcPrChange w:id="1386" w:author="Korhonen Katja S" w:date="2026-01-09T14:07:00Z">
              <w:tcPr>
                <w:tcW w:w="699" w:type="dxa"/>
              </w:tcPr>
            </w:tcPrChange>
          </w:tcPr>
          <w:p w14:paraId="0E16AC29" w14:textId="33377832" w:rsidR="0047472D" w:rsidRDefault="0047472D" w:rsidP="0047472D">
            <w:pPr>
              <w:pStyle w:val="Leipteksti"/>
              <w:ind w:left="0"/>
              <w:rPr>
                <w:ins w:id="1387" w:author="Korhonen Katja S" w:date="2025-12-29T08:51:00Z"/>
              </w:rPr>
            </w:pPr>
            <w:ins w:id="1388" w:author="Korhonen Katja S" w:date="2025-12-29T09:29:00Z">
              <w:r>
                <w:t>Ei</w:t>
              </w:r>
            </w:ins>
          </w:p>
        </w:tc>
        <w:tc>
          <w:tcPr>
            <w:tcW w:w="656" w:type="dxa"/>
            <w:tcPrChange w:id="1389" w:author="Korhonen Katja S" w:date="2026-01-09T14:07:00Z">
              <w:tcPr>
                <w:tcW w:w="735" w:type="dxa"/>
                <w:gridSpan w:val="2"/>
              </w:tcPr>
            </w:tcPrChange>
          </w:tcPr>
          <w:p w14:paraId="16D76681" w14:textId="3B2BBFCC" w:rsidR="0047472D" w:rsidRDefault="003012AF">
            <w:pPr>
              <w:pStyle w:val="Leipteksti"/>
              <w:ind w:left="0"/>
              <w:jc w:val="center"/>
              <w:rPr>
                <w:ins w:id="1390" w:author="Korhonen Katja S" w:date="2025-12-29T08:51:00Z"/>
              </w:rPr>
              <w:pPrChange w:id="1391" w:author="Korhonen Katja S" w:date="2025-12-29T11:01:00Z">
                <w:pPr>
                  <w:pStyle w:val="Leipteksti"/>
                  <w:ind w:left="0"/>
                </w:pPr>
              </w:pPrChange>
            </w:pPr>
            <w:ins w:id="1392" w:author="Korhonen Katja S" w:date="2025-12-29T11:33:00Z">
              <w:r>
                <w:t>o-</w:t>
              </w:r>
            </w:ins>
          </w:p>
        </w:tc>
        <w:tc>
          <w:tcPr>
            <w:tcW w:w="656" w:type="dxa"/>
            <w:tcPrChange w:id="1393" w:author="Korhonen Katja S" w:date="2026-01-09T14:07:00Z">
              <w:tcPr>
                <w:tcW w:w="804" w:type="dxa"/>
                <w:gridSpan w:val="4"/>
              </w:tcPr>
            </w:tcPrChange>
          </w:tcPr>
          <w:p w14:paraId="608432E3" w14:textId="1869B8D9" w:rsidR="0047472D" w:rsidRDefault="003012AF">
            <w:pPr>
              <w:pStyle w:val="Leipteksti"/>
              <w:ind w:left="0"/>
              <w:jc w:val="center"/>
              <w:rPr>
                <w:ins w:id="1394" w:author="Korhonen Katja S" w:date="2025-12-29T08:51:00Z"/>
              </w:rPr>
              <w:pPrChange w:id="1395" w:author="Korhonen Katja S" w:date="2025-12-29T11:01:00Z">
                <w:pPr>
                  <w:pStyle w:val="Leipteksti"/>
                  <w:ind w:left="0"/>
                </w:pPr>
              </w:pPrChange>
            </w:pPr>
            <w:ins w:id="1396" w:author="Korhonen Katja S" w:date="2025-12-29T11:33:00Z">
              <w:r>
                <w:t>-</w:t>
              </w:r>
            </w:ins>
          </w:p>
        </w:tc>
        <w:tc>
          <w:tcPr>
            <w:tcW w:w="656" w:type="dxa"/>
            <w:tcPrChange w:id="1397" w:author="Korhonen Katja S" w:date="2026-01-09T14:07:00Z">
              <w:tcPr>
                <w:tcW w:w="962" w:type="dxa"/>
                <w:gridSpan w:val="5"/>
              </w:tcPr>
            </w:tcPrChange>
          </w:tcPr>
          <w:p w14:paraId="4AA10801" w14:textId="2AE5181A" w:rsidR="0047472D" w:rsidRDefault="003012AF">
            <w:pPr>
              <w:pStyle w:val="Leipteksti"/>
              <w:ind w:left="0"/>
              <w:jc w:val="center"/>
              <w:rPr>
                <w:ins w:id="1398" w:author="Korhonen Katja S" w:date="2025-12-29T08:51:00Z"/>
              </w:rPr>
              <w:pPrChange w:id="1399" w:author="Korhonen Katja S" w:date="2025-12-29T11:01:00Z">
                <w:pPr>
                  <w:pStyle w:val="Leipteksti"/>
                  <w:ind w:left="0"/>
                </w:pPr>
              </w:pPrChange>
            </w:pPr>
            <w:ins w:id="1400" w:author="Korhonen Katja S" w:date="2025-12-29T11:33:00Z">
              <w:r>
                <w:t>-</w:t>
              </w:r>
            </w:ins>
          </w:p>
        </w:tc>
        <w:tc>
          <w:tcPr>
            <w:tcW w:w="656" w:type="dxa"/>
            <w:tcPrChange w:id="1401" w:author="Korhonen Katja S" w:date="2026-01-09T14:07:00Z">
              <w:tcPr>
                <w:tcW w:w="753" w:type="dxa"/>
                <w:gridSpan w:val="4"/>
              </w:tcPr>
            </w:tcPrChange>
          </w:tcPr>
          <w:p w14:paraId="1EBCEA87" w14:textId="31DA6AEC" w:rsidR="0047472D" w:rsidRDefault="003012AF">
            <w:pPr>
              <w:pStyle w:val="Leipteksti"/>
              <w:ind w:left="0"/>
              <w:jc w:val="center"/>
              <w:rPr>
                <w:ins w:id="1402" w:author="Korhonen Katja S" w:date="2025-12-29T08:51:00Z"/>
              </w:rPr>
              <w:pPrChange w:id="1403" w:author="Korhonen Katja S" w:date="2025-12-29T11:01:00Z">
                <w:pPr>
                  <w:pStyle w:val="Leipteksti"/>
                  <w:ind w:left="0"/>
                </w:pPr>
              </w:pPrChange>
            </w:pPr>
            <w:ins w:id="1404" w:author="Korhonen Katja S" w:date="2025-12-29T11:33:00Z">
              <w:r>
                <w:t>o</w:t>
              </w:r>
            </w:ins>
          </w:p>
        </w:tc>
        <w:tc>
          <w:tcPr>
            <w:tcW w:w="656" w:type="dxa"/>
            <w:tcPrChange w:id="1405" w:author="Korhonen Katja S" w:date="2026-01-09T14:07:00Z">
              <w:tcPr>
                <w:tcW w:w="753" w:type="dxa"/>
                <w:gridSpan w:val="4"/>
              </w:tcPr>
            </w:tcPrChange>
          </w:tcPr>
          <w:p w14:paraId="507E008D" w14:textId="5BA124E3" w:rsidR="0047472D" w:rsidRDefault="003012AF">
            <w:pPr>
              <w:pStyle w:val="Leipteksti"/>
              <w:ind w:left="0"/>
              <w:jc w:val="center"/>
              <w:rPr>
                <w:ins w:id="1406" w:author="Korhonen Katja S" w:date="2025-12-29T08:51:00Z"/>
              </w:rPr>
              <w:pPrChange w:id="1407" w:author="Korhonen Katja S" w:date="2025-12-29T11:01:00Z">
                <w:pPr>
                  <w:pStyle w:val="Leipteksti"/>
                  <w:ind w:left="0"/>
                </w:pPr>
              </w:pPrChange>
            </w:pPr>
            <w:ins w:id="1408" w:author="Korhonen Katja S" w:date="2025-12-29T11:33:00Z">
              <w:r>
                <w:t>o</w:t>
              </w:r>
            </w:ins>
          </w:p>
        </w:tc>
        <w:tc>
          <w:tcPr>
            <w:tcW w:w="656" w:type="dxa"/>
            <w:tcPrChange w:id="1409" w:author="Korhonen Katja S" w:date="2026-01-09T14:07:00Z">
              <w:tcPr>
                <w:tcW w:w="287" w:type="dxa"/>
                <w:gridSpan w:val="4"/>
              </w:tcPr>
            </w:tcPrChange>
          </w:tcPr>
          <w:p w14:paraId="0CE81451" w14:textId="1D81DA3C" w:rsidR="0047472D" w:rsidRDefault="003012AF">
            <w:pPr>
              <w:pStyle w:val="Leipteksti"/>
              <w:ind w:left="0"/>
              <w:jc w:val="center"/>
              <w:rPr>
                <w:ins w:id="1410" w:author="Korhonen Katja S" w:date="2025-12-29T08:51:00Z"/>
              </w:rPr>
              <w:pPrChange w:id="1411" w:author="Korhonen Katja S" w:date="2025-12-29T11:01:00Z">
                <w:pPr>
                  <w:pStyle w:val="Leipteksti"/>
                  <w:ind w:left="0"/>
                </w:pPr>
              </w:pPrChange>
            </w:pPr>
            <w:ins w:id="1412" w:author="Korhonen Katja S" w:date="2025-12-29T11:33:00Z">
              <w:r>
                <w:t>-</w:t>
              </w:r>
            </w:ins>
          </w:p>
        </w:tc>
        <w:tc>
          <w:tcPr>
            <w:tcW w:w="656" w:type="dxa"/>
            <w:tcPrChange w:id="1413" w:author="Korhonen Katja S" w:date="2026-01-09T14:07:00Z">
              <w:tcPr>
                <w:tcW w:w="1165" w:type="dxa"/>
                <w:gridSpan w:val="7"/>
              </w:tcPr>
            </w:tcPrChange>
          </w:tcPr>
          <w:p w14:paraId="3E601AE7" w14:textId="199DE692" w:rsidR="0047472D" w:rsidRDefault="003012AF">
            <w:pPr>
              <w:pStyle w:val="Leipteksti"/>
              <w:ind w:left="0"/>
              <w:jc w:val="center"/>
              <w:rPr>
                <w:ins w:id="1414" w:author="Korhonen Katja S" w:date="2025-12-29T08:51:00Z"/>
              </w:rPr>
              <w:pPrChange w:id="1415" w:author="Korhonen Katja S" w:date="2025-12-29T11:01:00Z">
                <w:pPr>
                  <w:pStyle w:val="Leipteksti"/>
                  <w:ind w:left="0"/>
                </w:pPr>
              </w:pPrChange>
            </w:pPr>
            <w:ins w:id="1416" w:author="Korhonen Katja S" w:date="2025-12-29T11:33:00Z">
              <w:r>
                <w:t>-</w:t>
              </w:r>
            </w:ins>
          </w:p>
        </w:tc>
        <w:tc>
          <w:tcPr>
            <w:tcW w:w="656" w:type="dxa"/>
            <w:tcPrChange w:id="1417" w:author="Korhonen Katja S" w:date="2026-01-09T14:07:00Z">
              <w:tcPr>
                <w:tcW w:w="1097" w:type="dxa"/>
                <w:gridSpan w:val="3"/>
              </w:tcPr>
            </w:tcPrChange>
          </w:tcPr>
          <w:p w14:paraId="07F4E198" w14:textId="59A34069" w:rsidR="0047472D" w:rsidRDefault="003012AF">
            <w:pPr>
              <w:pStyle w:val="Leipteksti"/>
              <w:ind w:left="0"/>
              <w:jc w:val="center"/>
              <w:rPr>
                <w:ins w:id="1418" w:author="Korhonen Katja S" w:date="2025-12-29T08:51:00Z"/>
              </w:rPr>
              <w:pPrChange w:id="1419" w:author="Korhonen Katja S" w:date="2025-12-29T11:01:00Z">
                <w:pPr>
                  <w:pStyle w:val="Leipteksti"/>
                  <w:ind w:left="0"/>
                </w:pPr>
              </w:pPrChange>
            </w:pPr>
            <w:ins w:id="1420" w:author="Korhonen Katja S" w:date="2025-12-29T11:33:00Z">
              <w:r>
                <w:t>o</w:t>
              </w:r>
            </w:ins>
          </w:p>
        </w:tc>
      </w:tr>
      <w:tr w:rsidR="0047472D" w14:paraId="551D3784" w14:textId="77777777" w:rsidTr="00C46A9E">
        <w:trPr>
          <w:ins w:id="1421" w:author="Korhonen Katja S" w:date="2025-12-29T08:51:00Z"/>
          <w:trPrChange w:id="1422" w:author="Korhonen Katja S" w:date="2026-01-09T14:07:00Z">
            <w:trPr>
              <w:gridAfter w:val="0"/>
            </w:trPr>
          </w:trPrChange>
        </w:trPr>
        <w:tc>
          <w:tcPr>
            <w:tcW w:w="3371" w:type="dxa"/>
            <w:tcPrChange w:id="1423" w:author="Korhonen Katja S" w:date="2026-01-09T14:07:00Z">
              <w:tcPr>
                <w:tcW w:w="1806" w:type="dxa"/>
              </w:tcPr>
            </w:tcPrChange>
          </w:tcPr>
          <w:p w14:paraId="66026942" w14:textId="4BCD887F" w:rsidR="0047472D" w:rsidRDefault="0047472D" w:rsidP="0047472D">
            <w:pPr>
              <w:pStyle w:val="Leipteksti"/>
              <w:ind w:left="0"/>
              <w:rPr>
                <w:ins w:id="1424" w:author="Korhonen Katja S" w:date="2025-12-29T08:51:00Z"/>
              </w:rPr>
            </w:pPr>
            <w:ins w:id="1425" w:author="Korhonen Katja S" w:date="2025-12-29T09:28:00Z">
              <w:r w:rsidRPr="00D808AC">
                <w:t>relatedEncompassingEncounter.id</w:t>
              </w:r>
            </w:ins>
          </w:p>
        </w:tc>
        <w:tc>
          <w:tcPr>
            <w:tcW w:w="678" w:type="dxa"/>
            <w:tcPrChange w:id="1426" w:author="Korhonen Katja S" w:date="2026-01-09T14:07:00Z">
              <w:tcPr>
                <w:tcW w:w="699" w:type="dxa"/>
              </w:tcPr>
            </w:tcPrChange>
          </w:tcPr>
          <w:p w14:paraId="058CF4F4" w14:textId="24CF1444" w:rsidR="0047472D" w:rsidRDefault="0047472D" w:rsidP="0047472D">
            <w:pPr>
              <w:pStyle w:val="Leipteksti"/>
              <w:ind w:left="0"/>
              <w:rPr>
                <w:ins w:id="1427" w:author="Korhonen Katja S" w:date="2025-12-29T08:51:00Z"/>
              </w:rPr>
            </w:pPr>
            <w:ins w:id="1428" w:author="Korhonen Katja S" w:date="2025-12-29T09:29:00Z">
              <w:r>
                <w:t>Ei</w:t>
              </w:r>
            </w:ins>
          </w:p>
        </w:tc>
        <w:tc>
          <w:tcPr>
            <w:tcW w:w="656" w:type="dxa"/>
            <w:tcPrChange w:id="1429" w:author="Korhonen Katja S" w:date="2026-01-09T14:07:00Z">
              <w:tcPr>
                <w:tcW w:w="735" w:type="dxa"/>
                <w:gridSpan w:val="2"/>
              </w:tcPr>
            </w:tcPrChange>
          </w:tcPr>
          <w:p w14:paraId="0B9DDE4E" w14:textId="758720C3" w:rsidR="0047472D" w:rsidRDefault="00666770">
            <w:pPr>
              <w:pStyle w:val="Leipteksti"/>
              <w:ind w:left="0"/>
              <w:jc w:val="center"/>
              <w:rPr>
                <w:ins w:id="1430" w:author="Korhonen Katja S" w:date="2025-12-29T08:51:00Z"/>
              </w:rPr>
              <w:pPrChange w:id="1431" w:author="Korhonen Katja S" w:date="2025-12-29T11:01:00Z">
                <w:pPr>
                  <w:pStyle w:val="Leipteksti"/>
                  <w:ind w:left="0"/>
                </w:pPr>
              </w:pPrChange>
            </w:pPr>
            <w:ins w:id="1432" w:author="Korhonen Katja S" w:date="2025-12-29T11:34:00Z">
              <w:r>
                <w:t>o</w:t>
              </w:r>
            </w:ins>
          </w:p>
        </w:tc>
        <w:tc>
          <w:tcPr>
            <w:tcW w:w="656" w:type="dxa"/>
            <w:tcPrChange w:id="1433" w:author="Korhonen Katja S" w:date="2026-01-09T14:07:00Z">
              <w:tcPr>
                <w:tcW w:w="804" w:type="dxa"/>
                <w:gridSpan w:val="4"/>
              </w:tcPr>
            </w:tcPrChange>
          </w:tcPr>
          <w:p w14:paraId="42660983" w14:textId="5C00C230" w:rsidR="0047472D" w:rsidRDefault="00666770">
            <w:pPr>
              <w:pStyle w:val="Leipteksti"/>
              <w:ind w:left="0"/>
              <w:jc w:val="center"/>
              <w:rPr>
                <w:ins w:id="1434" w:author="Korhonen Katja S" w:date="2025-12-29T08:51:00Z"/>
              </w:rPr>
              <w:pPrChange w:id="1435" w:author="Korhonen Katja S" w:date="2025-12-29T11:01:00Z">
                <w:pPr>
                  <w:pStyle w:val="Leipteksti"/>
                  <w:ind w:left="0"/>
                </w:pPr>
              </w:pPrChange>
            </w:pPr>
            <w:ins w:id="1436" w:author="Korhonen Katja S" w:date="2025-12-29T11:34:00Z">
              <w:r>
                <w:t>-</w:t>
              </w:r>
            </w:ins>
          </w:p>
        </w:tc>
        <w:tc>
          <w:tcPr>
            <w:tcW w:w="656" w:type="dxa"/>
            <w:tcPrChange w:id="1437" w:author="Korhonen Katja S" w:date="2026-01-09T14:07:00Z">
              <w:tcPr>
                <w:tcW w:w="962" w:type="dxa"/>
                <w:gridSpan w:val="5"/>
              </w:tcPr>
            </w:tcPrChange>
          </w:tcPr>
          <w:p w14:paraId="5F87C2C0" w14:textId="24269444" w:rsidR="0047472D" w:rsidRDefault="00666770">
            <w:pPr>
              <w:pStyle w:val="Leipteksti"/>
              <w:ind w:left="0"/>
              <w:jc w:val="center"/>
              <w:rPr>
                <w:ins w:id="1438" w:author="Korhonen Katja S" w:date="2025-12-29T08:51:00Z"/>
              </w:rPr>
              <w:pPrChange w:id="1439" w:author="Korhonen Katja S" w:date="2025-12-29T11:01:00Z">
                <w:pPr>
                  <w:pStyle w:val="Leipteksti"/>
                  <w:ind w:left="0"/>
                </w:pPr>
              </w:pPrChange>
            </w:pPr>
            <w:ins w:id="1440" w:author="Korhonen Katja S" w:date="2025-12-29T11:34:00Z">
              <w:r>
                <w:t>-</w:t>
              </w:r>
            </w:ins>
          </w:p>
        </w:tc>
        <w:tc>
          <w:tcPr>
            <w:tcW w:w="656" w:type="dxa"/>
            <w:tcPrChange w:id="1441" w:author="Korhonen Katja S" w:date="2026-01-09T14:07:00Z">
              <w:tcPr>
                <w:tcW w:w="753" w:type="dxa"/>
                <w:gridSpan w:val="4"/>
              </w:tcPr>
            </w:tcPrChange>
          </w:tcPr>
          <w:p w14:paraId="7647299F" w14:textId="7712AC99" w:rsidR="0047472D" w:rsidRDefault="00666770">
            <w:pPr>
              <w:pStyle w:val="Leipteksti"/>
              <w:ind w:left="0"/>
              <w:jc w:val="center"/>
              <w:rPr>
                <w:ins w:id="1442" w:author="Korhonen Katja S" w:date="2025-12-29T08:51:00Z"/>
              </w:rPr>
              <w:pPrChange w:id="1443" w:author="Korhonen Katja S" w:date="2025-12-29T11:01:00Z">
                <w:pPr>
                  <w:pStyle w:val="Leipteksti"/>
                  <w:ind w:left="0"/>
                </w:pPr>
              </w:pPrChange>
            </w:pPr>
            <w:ins w:id="1444" w:author="Korhonen Katja S" w:date="2025-12-29T11:34:00Z">
              <w:r>
                <w:t>-</w:t>
              </w:r>
            </w:ins>
          </w:p>
        </w:tc>
        <w:tc>
          <w:tcPr>
            <w:tcW w:w="656" w:type="dxa"/>
            <w:tcPrChange w:id="1445" w:author="Korhonen Katja S" w:date="2026-01-09T14:07:00Z">
              <w:tcPr>
                <w:tcW w:w="753" w:type="dxa"/>
                <w:gridSpan w:val="4"/>
              </w:tcPr>
            </w:tcPrChange>
          </w:tcPr>
          <w:p w14:paraId="2314ABDB" w14:textId="227456C1" w:rsidR="0047472D" w:rsidRDefault="00666770">
            <w:pPr>
              <w:pStyle w:val="Leipteksti"/>
              <w:ind w:left="0"/>
              <w:jc w:val="center"/>
              <w:rPr>
                <w:ins w:id="1446" w:author="Korhonen Katja S" w:date="2025-12-29T08:51:00Z"/>
              </w:rPr>
              <w:pPrChange w:id="1447" w:author="Korhonen Katja S" w:date="2025-12-29T11:01:00Z">
                <w:pPr>
                  <w:pStyle w:val="Leipteksti"/>
                  <w:ind w:left="0"/>
                </w:pPr>
              </w:pPrChange>
            </w:pPr>
            <w:ins w:id="1448" w:author="Korhonen Katja S" w:date="2025-12-29T11:34:00Z">
              <w:r>
                <w:t>o</w:t>
              </w:r>
            </w:ins>
          </w:p>
        </w:tc>
        <w:tc>
          <w:tcPr>
            <w:tcW w:w="656" w:type="dxa"/>
            <w:tcPrChange w:id="1449" w:author="Korhonen Katja S" w:date="2026-01-09T14:07:00Z">
              <w:tcPr>
                <w:tcW w:w="287" w:type="dxa"/>
                <w:gridSpan w:val="4"/>
              </w:tcPr>
            </w:tcPrChange>
          </w:tcPr>
          <w:p w14:paraId="6B11A408" w14:textId="6430F69D" w:rsidR="0047472D" w:rsidRDefault="00666770">
            <w:pPr>
              <w:pStyle w:val="Leipteksti"/>
              <w:ind w:left="0"/>
              <w:jc w:val="center"/>
              <w:rPr>
                <w:ins w:id="1450" w:author="Korhonen Katja S" w:date="2025-12-29T08:51:00Z"/>
              </w:rPr>
              <w:pPrChange w:id="1451" w:author="Korhonen Katja S" w:date="2025-12-29T11:01:00Z">
                <w:pPr>
                  <w:pStyle w:val="Leipteksti"/>
                  <w:ind w:left="0"/>
                </w:pPr>
              </w:pPrChange>
            </w:pPr>
            <w:ins w:id="1452" w:author="Korhonen Katja S" w:date="2025-12-29T11:34:00Z">
              <w:r>
                <w:t>-</w:t>
              </w:r>
            </w:ins>
          </w:p>
        </w:tc>
        <w:tc>
          <w:tcPr>
            <w:tcW w:w="656" w:type="dxa"/>
            <w:tcPrChange w:id="1453" w:author="Korhonen Katja S" w:date="2026-01-09T14:07:00Z">
              <w:tcPr>
                <w:tcW w:w="1165" w:type="dxa"/>
                <w:gridSpan w:val="7"/>
              </w:tcPr>
            </w:tcPrChange>
          </w:tcPr>
          <w:p w14:paraId="1ECEBEF2" w14:textId="4571D055" w:rsidR="0047472D" w:rsidRDefault="00666770">
            <w:pPr>
              <w:pStyle w:val="Leipteksti"/>
              <w:ind w:left="0"/>
              <w:jc w:val="center"/>
              <w:rPr>
                <w:ins w:id="1454" w:author="Korhonen Katja S" w:date="2025-12-29T08:51:00Z"/>
              </w:rPr>
              <w:pPrChange w:id="1455" w:author="Korhonen Katja S" w:date="2025-12-29T11:01:00Z">
                <w:pPr>
                  <w:pStyle w:val="Leipteksti"/>
                  <w:ind w:left="0"/>
                </w:pPr>
              </w:pPrChange>
            </w:pPr>
            <w:ins w:id="1456" w:author="Korhonen Katja S" w:date="2025-12-29T11:34:00Z">
              <w:r>
                <w:t>-</w:t>
              </w:r>
            </w:ins>
          </w:p>
        </w:tc>
        <w:tc>
          <w:tcPr>
            <w:tcW w:w="656" w:type="dxa"/>
            <w:tcPrChange w:id="1457" w:author="Korhonen Katja S" w:date="2026-01-09T14:07:00Z">
              <w:tcPr>
                <w:tcW w:w="1097" w:type="dxa"/>
                <w:gridSpan w:val="3"/>
              </w:tcPr>
            </w:tcPrChange>
          </w:tcPr>
          <w:p w14:paraId="7C7FFD16" w14:textId="3A522AEA" w:rsidR="0047472D" w:rsidRDefault="00666770">
            <w:pPr>
              <w:pStyle w:val="Leipteksti"/>
              <w:ind w:left="0"/>
              <w:jc w:val="center"/>
              <w:rPr>
                <w:ins w:id="1458" w:author="Korhonen Katja S" w:date="2025-12-29T08:51:00Z"/>
              </w:rPr>
              <w:pPrChange w:id="1459" w:author="Korhonen Katja S" w:date="2025-12-29T11:01:00Z">
                <w:pPr>
                  <w:pStyle w:val="Leipteksti"/>
                  <w:ind w:left="0"/>
                </w:pPr>
              </w:pPrChange>
            </w:pPr>
            <w:ins w:id="1460" w:author="Korhonen Katja S" w:date="2025-12-29T11:34:00Z">
              <w:r>
                <w:t>-</w:t>
              </w:r>
            </w:ins>
          </w:p>
        </w:tc>
      </w:tr>
      <w:tr w:rsidR="0047472D" w14:paraId="097B15B5" w14:textId="77777777" w:rsidTr="00C46A9E">
        <w:trPr>
          <w:ins w:id="1461" w:author="Korhonen Katja S" w:date="2025-12-29T08:51:00Z"/>
          <w:trPrChange w:id="1462" w:author="Korhonen Katja S" w:date="2026-01-09T14:07:00Z">
            <w:trPr>
              <w:gridAfter w:val="0"/>
            </w:trPr>
          </w:trPrChange>
        </w:trPr>
        <w:tc>
          <w:tcPr>
            <w:tcW w:w="3371" w:type="dxa"/>
            <w:tcPrChange w:id="1463" w:author="Korhonen Katja S" w:date="2026-01-09T14:07:00Z">
              <w:tcPr>
                <w:tcW w:w="1806" w:type="dxa"/>
              </w:tcPr>
            </w:tcPrChange>
          </w:tcPr>
          <w:p w14:paraId="051D6860" w14:textId="6C3F5E9E" w:rsidR="0047472D" w:rsidRDefault="0047472D" w:rsidP="0047472D">
            <w:pPr>
              <w:pStyle w:val="Leipteksti"/>
              <w:ind w:left="0"/>
              <w:rPr>
                <w:ins w:id="1464" w:author="Korhonen Katja S" w:date="2025-12-29T08:51:00Z"/>
              </w:rPr>
            </w:pPr>
            <w:ins w:id="1465" w:author="Korhonen Katja S" w:date="2025-12-29T09:28:00Z">
              <w:r w:rsidRPr="0021672E">
                <w:t>setId</w:t>
              </w:r>
            </w:ins>
          </w:p>
        </w:tc>
        <w:tc>
          <w:tcPr>
            <w:tcW w:w="678" w:type="dxa"/>
            <w:tcPrChange w:id="1466" w:author="Korhonen Katja S" w:date="2026-01-09T14:07:00Z">
              <w:tcPr>
                <w:tcW w:w="699" w:type="dxa"/>
              </w:tcPr>
            </w:tcPrChange>
          </w:tcPr>
          <w:p w14:paraId="5439ED56" w14:textId="10C48E47" w:rsidR="0047472D" w:rsidRDefault="0047472D" w:rsidP="0047472D">
            <w:pPr>
              <w:pStyle w:val="Leipteksti"/>
              <w:ind w:left="0"/>
              <w:rPr>
                <w:ins w:id="1467" w:author="Korhonen Katja S" w:date="2025-12-29T08:51:00Z"/>
              </w:rPr>
            </w:pPr>
            <w:ins w:id="1468" w:author="Korhonen Katja S" w:date="2025-12-29T09:29:00Z">
              <w:r>
                <w:t>0..1</w:t>
              </w:r>
            </w:ins>
          </w:p>
        </w:tc>
        <w:tc>
          <w:tcPr>
            <w:tcW w:w="656" w:type="dxa"/>
            <w:tcPrChange w:id="1469" w:author="Korhonen Katja S" w:date="2026-01-09T14:07:00Z">
              <w:tcPr>
                <w:tcW w:w="735" w:type="dxa"/>
                <w:gridSpan w:val="2"/>
              </w:tcPr>
            </w:tcPrChange>
          </w:tcPr>
          <w:p w14:paraId="4D52DA80" w14:textId="7D452B45" w:rsidR="0047472D" w:rsidRDefault="00666770">
            <w:pPr>
              <w:pStyle w:val="Leipteksti"/>
              <w:ind w:left="0"/>
              <w:jc w:val="center"/>
              <w:rPr>
                <w:ins w:id="1470" w:author="Korhonen Katja S" w:date="2025-12-29T08:51:00Z"/>
              </w:rPr>
              <w:pPrChange w:id="1471" w:author="Korhonen Katja S" w:date="2025-12-29T11:01:00Z">
                <w:pPr>
                  <w:pStyle w:val="Leipteksti"/>
                  <w:ind w:left="0"/>
                </w:pPr>
              </w:pPrChange>
            </w:pPr>
            <w:ins w:id="1472" w:author="Korhonen Katja S" w:date="2025-12-29T11:34:00Z">
              <w:r>
                <w:t>-</w:t>
              </w:r>
            </w:ins>
          </w:p>
        </w:tc>
        <w:tc>
          <w:tcPr>
            <w:tcW w:w="656" w:type="dxa"/>
            <w:tcPrChange w:id="1473" w:author="Korhonen Katja S" w:date="2026-01-09T14:07:00Z">
              <w:tcPr>
                <w:tcW w:w="804" w:type="dxa"/>
                <w:gridSpan w:val="4"/>
              </w:tcPr>
            </w:tcPrChange>
          </w:tcPr>
          <w:p w14:paraId="7E954DAB" w14:textId="7D8DF9FF" w:rsidR="0047472D" w:rsidRDefault="00666770">
            <w:pPr>
              <w:pStyle w:val="Leipteksti"/>
              <w:ind w:left="0"/>
              <w:jc w:val="center"/>
              <w:rPr>
                <w:ins w:id="1474" w:author="Korhonen Katja S" w:date="2025-12-29T08:51:00Z"/>
              </w:rPr>
              <w:pPrChange w:id="1475" w:author="Korhonen Katja S" w:date="2025-12-29T11:01:00Z">
                <w:pPr>
                  <w:pStyle w:val="Leipteksti"/>
                  <w:ind w:left="0"/>
                </w:pPr>
              </w:pPrChange>
            </w:pPr>
            <w:ins w:id="1476" w:author="Korhonen Katja S" w:date="2025-12-29T11:34:00Z">
              <w:r>
                <w:t>eP</w:t>
              </w:r>
            </w:ins>
          </w:p>
        </w:tc>
        <w:tc>
          <w:tcPr>
            <w:tcW w:w="656" w:type="dxa"/>
            <w:tcPrChange w:id="1477" w:author="Korhonen Katja S" w:date="2026-01-09T14:07:00Z">
              <w:tcPr>
                <w:tcW w:w="962" w:type="dxa"/>
                <w:gridSpan w:val="5"/>
              </w:tcPr>
            </w:tcPrChange>
          </w:tcPr>
          <w:p w14:paraId="40D18BE9" w14:textId="4ABCA911" w:rsidR="0047472D" w:rsidRDefault="00666770">
            <w:pPr>
              <w:pStyle w:val="Leipteksti"/>
              <w:ind w:left="0"/>
              <w:jc w:val="center"/>
              <w:rPr>
                <w:ins w:id="1478" w:author="Korhonen Katja S" w:date="2025-12-29T08:51:00Z"/>
              </w:rPr>
              <w:pPrChange w:id="1479" w:author="Korhonen Katja S" w:date="2025-12-29T11:01:00Z">
                <w:pPr>
                  <w:pStyle w:val="Leipteksti"/>
                  <w:ind w:left="0"/>
                </w:pPr>
              </w:pPrChange>
            </w:pPr>
            <w:ins w:id="1480" w:author="Korhonen Katja S" w:date="2025-12-29T11:34:00Z">
              <w:r>
                <w:t>-</w:t>
              </w:r>
            </w:ins>
          </w:p>
        </w:tc>
        <w:tc>
          <w:tcPr>
            <w:tcW w:w="656" w:type="dxa"/>
            <w:tcPrChange w:id="1481" w:author="Korhonen Katja S" w:date="2026-01-09T14:07:00Z">
              <w:tcPr>
                <w:tcW w:w="753" w:type="dxa"/>
                <w:gridSpan w:val="4"/>
              </w:tcPr>
            </w:tcPrChange>
          </w:tcPr>
          <w:p w14:paraId="41F14DF9" w14:textId="42AECDB6" w:rsidR="0047472D" w:rsidRDefault="00666770">
            <w:pPr>
              <w:pStyle w:val="Leipteksti"/>
              <w:ind w:left="0"/>
              <w:jc w:val="center"/>
              <w:rPr>
                <w:ins w:id="1482" w:author="Korhonen Katja S" w:date="2025-12-29T08:51:00Z"/>
              </w:rPr>
              <w:pPrChange w:id="1483" w:author="Korhonen Katja S" w:date="2025-12-29T11:01:00Z">
                <w:pPr>
                  <w:pStyle w:val="Leipteksti"/>
                  <w:ind w:left="0"/>
                </w:pPr>
              </w:pPrChange>
            </w:pPr>
            <w:ins w:id="1484" w:author="Korhonen Katja S" w:date="2025-12-29T11:34:00Z">
              <w:r>
                <w:t>-</w:t>
              </w:r>
            </w:ins>
          </w:p>
        </w:tc>
        <w:tc>
          <w:tcPr>
            <w:tcW w:w="656" w:type="dxa"/>
            <w:tcPrChange w:id="1485" w:author="Korhonen Katja S" w:date="2026-01-09T14:07:00Z">
              <w:tcPr>
                <w:tcW w:w="753" w:type="dxa"/>
                <w:gridSpan w:val="4"/>
              </w:tcPr>
            </w:tcPrChange>
          </w:tcPr>
          <w:p w14:paraId="61492B9D" w14:textId="4716A578" w:rsidR="0047472D" w:rsidRDefault="00666770">
            <w:pPr>
              <w:pStyle w:val="Leipteksti"/>
              <w:ind w:left="0"/>
              <w:jc w:val="center"/>
              <w:rPr>
                <w:ins w:id="1486" w:author="Korhonen Katja S" w:date="2025-12-29T08:51:00Z"/>
              </w:rPr>
              <w:pPrChange w:id="1487" w:author="Korhonen Katja S" w:date="2025-12-29T11:01:00Z">
                <w:pPr>
                  <w:pStyle w:val="Leipteksti"/>
                  <w:ind w:left="0"/>
                </w:pPr>
              </w:pPrChange>
            </w:pPr>
            <w:ins w:id="1488" w:author="Korhonen Katja S" w:date="2025-12-29T11:34:00Z">
              <w:r>
                <w:t>-</w:t>
              </w:r>
            </w:ins>
          </w:p>
        </w:tc>
        <w:tc>
          <w:tcPr>
            <w:tcW w:w="656" w:type="dxa"/>
            <w:tcPrChange w:id="1489" w:author="Korhonen Katja S" w:date="2026-01-09T14:07:00Z">
              <w:tcPr>
                <w:tcW w:w="287" w:type="dxa"/>
                <w:gridSpan w:val="4"/>
              </w:tcPr>
            </w:tcPrChange>
          </w:tcPr>
          <w:p w14:paraId="4F1AFDED" w14:textId="2D3999FB" w:rsidR="0047472D" w:rsidRDefault="00666770">
            <w:pPr>
              <w:pStyle w:val="Leipteksti"/>
              <w:ind w:left="0"/>
              <w:jc w:val="center"/>
              <w:rPr>
                <w:ins w:id="1490" w:author="Korhonen Katja S" w:date="2025-12-29T08:51:00Z"/>
              </w:rPr>
              <w:pPrChange w:id="1491" w:author="Korhonen Katja S" w:date="2025-12-29T11:01:00Z">
                <w:pPr>
                  <w:pStyle w:val="Leipteksti"/>
                  <w:ind w:left="0"/>
                </w:pPr>
              </w:pPrChange>
            </w:pPr>
            <w:ins w:id="1492" w:author="Korhonen Katja S" w:date="2025-12-29T11:34:00Z">
              <w:r>
                <w:t>eP</w:t>
              </w:r>
            </w:ins>
          </w:p>
        </w:tc>
        <w:tc>
          <w:tcPr>
            <w:tcW w:w="656" w:type="dxa"/>
            <w:tcPrChange w:id="1493" w:author="Korhonen Katja S" w:date="2026-01-09T14:07:00Z">
              <w:tcPr>
                <w:tcW w:w="1165" w:type="dxa"/>
                <w:gridSpan w:val="7"/>
              </w:tcPr>
            </w:tcPrChange>
          </w:tcPr>
          <w:p w14:paraId="598C4968" w14:textId="15D4F240" w:rsidR="0047472D" w:rsidRDefault="00666770">
            <w:pPr>
              <w:pStyle w:val="Leipteksti"/>
              <w:ind w:left="0"/>
              <w:jc w:val="center"/>
              <w:rPr>
                <w:ins w:id="1494" w:author="Korhonen Katja S" w:date="2025-12-29T08:51:00Z"/>
              </w:rPr>
              <w:pPrChange w:id="1495" w:author="Korhonen Katja S" w:date="2025-12-29T11:01:00Z">
                <w:pPr>
                  <w:pStyle w:val="Leipteksti"/>
                  <w:ind w:left="0"/>
                </w:pPr>
              </w:pPrChange>
            </w:pPr>
            <w:ins w:id="1496" w:author="Korhonen Katja S" w:date="2025-12-29T11:34:00Z">
              <w:r>
                <w:t>-</w:t>
              </w:r>
            </w:ins>
          </w:p>
        </w:tc>
        <w:tc>
          <w:tcPr>
            <w:tcW w:w="656" w:type="dxa"/>
            <w:tcPrChange w:id="1497" w:author="Korhonen Katja S" w:date="2026-01-09T14:07:00Z">
              <w:tcPr>
                <w:tcW w:w="1097" w:type="dxa"/>
                <w:gridSpan w:val="3"/>
              </w:tcPr>
            </w:tcPrChange>
          </w:tcPr>
          <w:p w14:paraId="75E91297" w14:textId="255E4057" w:rsidR="0047472D" w:rsidRDefault="00666770">
            <w:pPr>
              <w:pStyle w:val="Leipteksti"/>
              <w:ind w:left="0"/>
              <w:jc w:val="center"/>
              <w:rPr>
                <w:ins w:id="1498" w:author="Korhonen Katja S" w:date="2025-12-29T08:51:00Z"/>
              </w:rPr>
              <w:pPrChange w:id="1499" w:author="Korhonen Katja S" w:date="2025-12-29T11:01:00Z">
                <w:pPr>
                  <w:pStyle w:val="Leipteksti"/>
                  <w:ind w:left="0"/>
                </w:pPr>
              </w:pPrChange>
            </w:pPr>
            <w:ins w:id="1500" w:author="Korhonen Katja S" w:date="2025-12-29T11:34:00Z">
              <w:r>
                <w:t>-</w:t>
              </w:r>
            </w:ins>
          </w:p>
        </w:tc>
      </w:tr>
      <w:tr w:rsidR="0047472D" w14:paraId="3FA94687" w14:textId="77777777" w:rsidTr="00C46A9E">
        <w:trPr>
          <w:ins w:id="1501" w:author="Korhonen Katja S" w:date="2025-12-29T08:51:00Z"/>
          <w:trPrChange w:id="1502" w:author="Korhonen Katja S" w:date="2026-01-09T14:07:00Z">
            <w:trPr>
              <w:gridAfter w:val="0"/>
            </w:trPr>
          </w:trPrChange>
        </w:trPr>
        <w:tc>
          <w:tcPr>
            <w:tcW w:w="3371" w:type="dxa"/>
            <w:tcPrChange w:id="1503" w:author="Korhonen Katja S" w:date="2026-01-09T14:07:00Z">
              <w:tcPr>
                <w:tcW w:w="1806" w:type="dxa"/>
              </w:tcPr>
            </w:tcPrChange>
          </w:tcPr>
          <w:p w14:paraId="0B0BBEF7" w14:textId="4CEF093C" w:rsidR="0047472D" w:rsidRDefault="0047472D" w:rsidP="0047472D">
            <w:pPr>
              <w:pStyle w:val="Leipteksti"/>
              <w:ind w:left="0"/>
              <w:rPr>
                <w:ins w:id="1504" w:author="Korhonen Katja S" w:date="2025-12-29T08:51:00Z"/>
              </w:rPr>
            </w:pPr>
            <w:ins w:id="1505" w:author="Korhonen Katja S" w:date="2025-12-29T09:28:00Z">
              <w:r w:rsidRPr="0021672E">
                <w:t>serviceProducer</w:t>
              </w:r>
            </w:ins>
          </w:p>
        </w:tc>
        <w:tc>
          <w:tcPr>
            <w:tcW w:w="678" w:type="dxa"/>
            <w:tcPrChange w:id="1506" w:author="Korhonen Katja S" w:date="2026-01-09T14:07:00Z">
              <w:tcPr>
                <w:tcW w:w="699" w:type="dxa"/>
              </w:tcPr>
            </w:tcPrChange>
          </w:tcPr>
          <w:p w14:paraId="5CA9C0CD" w14:textId="40B19385" w:rsidR="0047472D" w:rsidRDefault="0047472D" w:rsidP="0047472D">
            <w:pPr>
              <w:pStyle w:val="Leipteksti"/>
              <w:ind w:left="0"/>
              <w:rPr>
                <w:ins w:id="1507" w:author="Korhonen Katja S" w:date="2025-12-29T08:51:00Z"/>
              </w:rPr>
            </w:pPr>
            <w:ins w:id="1508" w:author="Korhonen Katja S" w:date="2025-12-29T09:29:00Z">
              <w:r w:rsidRPr="00F165A4">
                <w:t>Ei</w:t>
              </w:r>
            </w:ins>
          </w:p>
        </w:tc>
        <w:tc>
          <w:tcPr>
            <w:tcW w:w="656" w:type="dxa"/>
            <w:tcPrChange w:id="1509" w:author="Korhonen Katja S" w:date="2026-01-09T14:07:00Z">
              <w:tcPr>
                <w:tcW w:w="735" w:type="dxa"/>
                <w:gridSpan w:val="2"/>
              </w:tcPr>
            </w:tcPrChange>
          </w:tcPr>
          <w:p w14:paraId="775665B7" w14:textId="7239C9EA" w:rsidR="0047472D" w:rsidRDefault="00666770">
            <w:pPr>
              <w:pStyle w:val="Leipteksti"/>
              <w:ind w:left="0"/>
              <w:jc w:val="center"/>
              <w:rPr>
                <w:ins w:id="1510" w:author="Korhonen Katja S" w:date="2025-12-29T08:51:00Z"/>
              </w:rPr>
              <w:pPrChange w:id="1511" w:author="Korhonen Katja S" w:date="2025-12-29T11:01:00Z">
                <w:pPr>
                  <w:pStyle w:val="Leipteksti"/>
                  <w:ind w:left="0"/>
                </w:pPr>
              </w:pPrChange>
            </w:pPr>
            <w:ins w:id="1512" w:author="Korhonen Katja S" w:date="2025-12-29T11:35:00Z">
              <w:r>
                <w:t>o</w:t>
              </w:r>
            </w:ins>
          </w:p>
        </w:tc>
        <w:tc>
          <w:tcPr>
            <w:tcW w:w="656" w:type="dxa"/>
            <w:tcPrChange w:id="1513" w:author="Korhonen Katja S" w:date="2026-01-09T14:07:00Z">
              <w:tcPr>
                <w:tcW w:w="804" w:type="dxa"/>
                <w:gridSpan w:val="4"/>
              </w:tcPr>
            </w:tcPrChange>
          </w:tcPr>
          <w:p w14:paraId="4889173D" w14:textId="2E0401C2" w:rsidR="0047472D" w:rsidRDefault="00666770">
            <w:pPr>
              <w:pStyle w:val="Leipteksti"/>
              <w:ind w:left="0"/>
              <w:jc w:val="center"/>
              <w:rPr>
                <w:ins w:id="1514" w:author="Korhonen Katja S" w:date="2025-12-29T08:51:00Z"/>
              </w:rPr>
              <w:pPrChange w:id="1515" w:author="Korhonen Katja S" w:date="2025-12-29T11:01:00Z">
                <w:pPr>
                  <w:pStyle w:val="Leipteksti"/>
                  <w:ind w:left="0"/>
                </w:pPr>
              </w:pPrChange>
            </w:pPr>
            <w:ins w:id="1516" w:author="Korhonen Katja S" w:date="2025-12-29T11:35:00Z">
              <w:r>
                <w:t>-</w:t>
              </w:r>
            </w:ins>
          </w:p>
        </w:tc>
        <w:tc>
          <w:tcPr>
            <w:tcW w:w="656" w:type="dxa"/>
            <w:tcPrChange w:id="1517" w:author="Korhonen Katja S" w:date="2026-01-09T14:07:00Z">
              <w:tcPr>
                <w:tcW w:w="962" w:type="dxa"/>
                <w:gridSpan w:val="5"/>
              </w:tcPr>
            </w:tcPrChange>
          </w:tcPr>
          <w:p w14:paraId="4E4D5F71" w14:textId="6AC42ABE" w:rsidR="0047472D" w:rsidRDefault="00666770">
            <w:pPr>
              <w:pStyle w:val="Leipteksti"/>
              <w:ind w:left="0"/>
              <w:jc w:val="center"/>
              <w:rPr>
                <w:ins w:id="1518" w:author="Korhonen Katja S" w:date="2025-12-29T08:51:00Z"/>
              </w:rPr>
              <w:pPrChange w:id="1519" w:author="Korhonen Katja S" w:date="2025-12-29T11:01:00Z">
                <w:pPr>
                  <w:pStyle w:val="Leipteksti"/>
                  <w:ind w:left="0"/>
                </w:pPr>
              </w:pPrChange>
            </w:pPr>
            <w:ins w:id="1520" w:author="Korhonen Katja S" w:date="2025-12-29T11:35:00Z">
              <w:r>
                <w:t>-</w:t>
              </w:r>
            </w:ins>
          </w:p>
        </w:tc>
        <w:tc>
          <w:tcPr>
            <w:tcW w:w="656" w:type="dxa"/>
            <w:tcPrChange w:id="1521" w:author="Korhonen Katja S" w:date="2026-01-09T14:07:00Z">
              <w:tcPr>
                <w:tcW w:w="753" w:type="dxa"/>
                <w:gridSpan w:val="4"/>
              </w:tcPr>
            </w:tcPrChange>
          </w:tcPr>
          <w:p w14:paraId="09535B8E" w14:textId="02A8AEDE" w:rsidR="0047472D" w:rsidRDefault="00666770">
            <w:pPr>
              <w:pStyle w:val="Leipteksti"/>
              <w:ind w:left="0"/>
              <w:jc w:val="center"/>
              <w:rPr>
                <w:ins w:id="1522" w:author="Korhonen Katja S" w:date="2025-12-29T08:51:00Z"/>
              </w:rPr>
              <w:pPrChange w:id="1523" w:author="Korhonen Katja S" w:date="2025-12-29T11:01:00Z">
                <w:pPr>
                  <w:pStyle w:val="Leipteksti"/>
                  <w:ind w:left="0"/>
                </w:pPr>
              </w:pPrChange>
            </w:pPr>
            <w:ins w:id="1524" w:author="Korhonen Katja S" w:date="2025-12-29T11:35:00Z">
              <w:r>
                <w:t>-</w:t>
              </w:r>
            </w:ins>
          </w:p>
        </w:tc>
        <w:tc>
          <w:tcPr>
            <w:tcW w:w="656" w:type="dxa"/>
            <w:tcPrChange w:id="1525" w:author="Korhonen Katja S" w:date="2026-01-09T14:07:00Z">
              <w:tcPr>
                <w:tcW w:w="753" w:type="dxa"/>
                <w:gridSpan w:val="4"/>
              </w:tcPr>
            </w:tcPrChange>
          </w:tcPr>
          <w:p w14:paraId="5DEC0078" w14:textId="1C492715" w:rsidR="0047472D" w:rsidRDefault="00666770">
            <w:pPr>
              <w:pStyle w:val="Leipteksti"/>
              <w:ind w:left="0"/>
              <w:jc w:val="center"/>
              <w:rPr>
                <w:ins w:id="1526" w:author="Korhonen Katja S" w:date="2025-12-29T08:51:00Z"/>
              </w:rPr>
              <w:pPrChange w:id="1527" w:author="Korhonen Katja S" w:date="2025-12-29T11:01:00Z">
                <w:pPr>
                  <w:pStyle w:val="Leipteksti"/>
                  <w:ind w:left="0"/>
                </w:pPr>
              </w:pPrChange>
            </w:pPr>
            <w:ins w:id="1528" w:author="Korhonen Katja S" w:date="2025-12-29T11:35:00Z">
              <w:r>
                <w:t>o</w:t>
              </w:r>
            </w:ins>
          </w:p>
        </w:tc>
        <w:tc>
          <w:tcPr>
            <w:tcW w:w="656" w:type="dxa"/>
            <w:tcPrChange w:id="1529" w:author="Korhonen Katja S" w:date="2026-01-09T14:07:00Z">
              <w:tcPr>
                <w:tcW w:w="287" w:type="dxa"/>
                <w:gridSpan w:val="4"/>
              </w:tcPr>
            </w:tcPrChange>
          </w:tcPr>
          <w:p w14:paraId="41DAEA0A" w14:textId="3D6D1F75" w:rsidR="0047472D" w:rsidRDefault="00666770">
            <w:pPr>
              <w:pStyle w:val="Leipteksti"/>
              <w:ind w:left="0"/>
              <w:jc w:val="center"/>
              <w:rPr>
                <w:ins w:id="1530" w:author="Korhonen Katja S" w:date="2025-12-29T08:51:00Z"/>
              </w:rPr>
              <w:pPrChange w:id="1531" w:author="Korhonen Katja S" w:date="2025-12-29T11:01:00Z">
                <w:pPr>
                  <w:pStyle w:val="Leipteksti"/>
                  <w:ind w:left="0"/>
                </w:pPr>
              </w:pPrChange>
            </w:pPr>
            <w:ins w:id="1532" w:author="Korhonen Katja S" w:date="2025-12-29T11:35:00Z">
              <w:r>
                <w:t>-</w:t>
              </w:r>
            </w:ins>
          </w:p>
        </w:tc>
        <w:tc>
          <w:tcPr>
            <w:tcW w:w="656" w:type="dxa"/>
            <w:tcPrChange w:id="1533" w:author="Korhonen Katja S" w:date="2026-01-09T14:07:00Z">
              <w:tcPr>
                <w:tcW w:w="1165" w:type="dxa"/>
                <w:gridSpan w:val="7"/>
              </w:tcPr>
            </w:tcPrChange>
          </w:tcPr>
          <w:p w14:paraId="0651516F" w14:textId="1E5C9948" w:rsidR="0047472D" w:rsidRDefault="00666770">
            <w:pPr>
              <w:pStyle w:val="Leipteksti"/>
              <w:ind w:left="0"/>
              <w:jc w:val="center"/>
              <w:rPr>
                <w:ins w:id="1534" w:author="Korhonen Katja S" w:date="2025-12-29T08:51:00Z"/>
              </w:rPr>
              <w:pPrChange w:id="1535" w:author="Korhonen Katja S" w:date="2025-12-29T11:01:00Z">
                <w:pPr>
                  <w:pStyle w:val="Leipteksti"/>
                  <w:ind w:left="0"/>
                </w:pPr>
              </w:pPrChange>
            </w:pPr>
            <w:ins w:id="1536" w:author="Korhonen Katja S" w:date="2025-12-29T11:35:00Z">
              <w:r>
                <w:t>-</w:t>
              </w:r>
            </w:ins>
          </w:p>
        </w:tc>
        <w:tc>
          <w:tcPr>
            <w:tcW w:w="656" w:type="dxa"/>
            <w:tcPrChange w:id="1537" w:author="Korhonen Katja S" w:date="2026-01-09T14:07:00Z">
              <w:tcPr>
                <w:tcW w:w="1097" w:type="dxa"/>
                <w:gridSpan w:val="3"/>
              </w:tcPr>
            </w:tcPrChange>
          </w:tcPr>
          <w:p w14:paraId="78ADD3F5" w14:textId="61712776" w:rsidR="0047472D" w:rsidRDefault="00666770">
            <w:pPr>
              <w:pStyle w:val="Leipteksti"/>
              <w:ind w:left="0"/>
              <w:jc w:val="center"/>
              <w:rPr>
                <w:ins w:id="1538" w:author="Korhonen Katja S" w:date="2025-12-29T08:51:00Z"/>
              </w:rPr>
              <w:pPrChange w:id="1539" w:author="Korhonen Katja S" w:date="2025-12-29T11:01:00Z">
                <w:pPr>
                  <w:pStyle w:val="Leipteksti"/>
                  <w:ind w:left="0"/>
                </w:pPr>
              </w:pPrChange>
            </w:pPr>
            <w:ins w:id="1540" w:author="Korhonen Katja S" w:date="2025-12-29T11:35:00Z">
              <w:r>
                <w:t>-</w:t>
              </w:r>
            </w:ins>
          </w:p>
        </w:tc>
      </w:tr>
      <w:tr w:rsidR="00666770" w14:paraId="4A5DD6A9" w14:textId="77777777" w:rsidTr="00C46A9E">
        <w:trPr>
          <w:ins w:id="1541" w:author="Korhonen Katja S" w:date="2025-12-29T08:51:00Z"/>
          <w:trPrChange w:id="1542" w:author="Korhonen Katja S" w:date="2026-01-09T14:07:00Z">
            <w:trPr>
              <w:gridAfter w:val="0"/>
            </w:trPr>
          </w:trPrChange>
        </w:trPr>
        <w:tc>
          <w:tcPr>
            <w:tcW w:w="3371" w:type="dxa"/>
            <w:tcPrChange w:id="1543" w:author="Korhonen Katja S" w:date="2026-01-09T14:07:00Z">
              <w:tcPr>
                <w:tcW w:w="1806" w:type="dxa"/>
              </w:tcPr>
            </w:tcPrChange>
          </w:tcPr>
          <w:p w14:paraId="6BD7AB9F" w14:textId="4793B36C" w:rsidR="00666770" w:rsidRDefault="00666770" w:rsidP="00666770">
            <w:pPr>
              <w:pStyle w:val="Leipteksti"/>
              <w:ind w:left="0"/>
              <w:rPr>
                <w:ins w:id="1544" w:author="Korhonen Katja S" w:date="2025-12-29T08:51:00Z"/>
              </w:rPr>
            </w:pPr>
            <w:ins w:id="1545" w:author="Korhonen Katja S" w:date="2025-12-29T09:28:00Z">
              <w:r w:rsidRPr="0021672E">
                <w:t>serviceProvider</w:t>
              </w:r>
            </w:ins>
          </w:p>
        </w:tc>
        <w:tc>
          <w:tcPr>
            <w:tcW w:w="678" w:type="dxa"/>
            <w:tcPrChange w:id="1546" w:author="Korhonen Katja S" w:date="2026-01-09T14:07:00Z">
              <w:tcPr>
                <w:tcW w:w="699" w:type="dxa"/>
              </w:tcPr>
            </w:tcPrChange>
          </w:tcPr>
          <w:p w14:paraId="4BDFDE0F" w14:textId="64AA8E32" w:rsidR="00666770" w:rsidRDefault="00666770" w:rsidP="00666770">
            <w:pPr>
              <w:pStyle w:val="Leipteksti"/>
              <w:ind w:left="0"/>
              <w:rPr>
                <w:ins w:id="1547" w:author="Korhonen Katja S" w:date="2025-12-29T08:51:00Z"/>
              </w:rPr>
            </w:pPr>
            <w:ins w:id="1548" w:author="Korhonen Katja S" w:date="2025-12-29T09:29:00Z">
              <w:r w:rsidRPr="00F165A4">
                <w:t>Ei</w:t>
              </w:r>
            </w:ins>
          </w:p>
        </w:tc>
        <w:tc>
          <w:tcPr>
            <w:tcW w:w="656" w:type="dxa"/>
            <w:tcPrChange w:id="1549" w:author="Korhonen Katja S" w:date="2026-01-09T14:07:00Z">
              <w:tcPr>
                <w:tcW w:w="735" w:type="dxa"/>
                <w:gridSpan w:val="2"/>
              </w:tcPr>
            </w:tcPrChange>
          </w:tcPr>
          <w:p w14:paraId="6656C37B" w14:textId="3A70EB29" w:rsidR="00666770" w:rsidRDefault="00666770">
            <w:pPr>
              <w:pStyle w:val="Leipteksti"/>
              <w:ind w:left="0"/>
              <w:jc w:val="center"/>
              <w:rPr>
                <w:ins w:id="1550" w:author="Korhonen Katja S" w:date="2025-12-29T08:51:00Z"/>
              </w:rPr>
              <w:pPrChange w:id="1551" w:author="Korhonen Katja S" w:date="2025-12-29T11:01:00Z">
                <w:pPr>
                  <w:pStyle w:val="Leipteksti"/>
                  <w:ind w:left="0"/>
                </w:pPr>
              </w:pPrChange>
            </w:pPr>
            <w:ins w:id="1552" w:author="Korhonen Katja S" w:date="2025-12-29T11:35:00Z">
              <w:r>
                <w:t>o</w:t>
              </w:r>
            </w:ins>
          </w:p>
        </w:tc>
        <w:tc>
          <w:tcPr>
            <w:tcW w:w="656" w:type="dxa"/>
            <w:tcPrChange w:id="1553" w:author="Korhonen Katja S" w:date="2026-01-09T14:07:00Z">
              <w:tcPr>
                <w:tcW w:w="804" w:type="dxa"/>
                <w:gridSpan w:val="4"/>
              </w:tcPr>
            </w:tcPrChange>
          </w:tcPr>
          <w:p w14:paraId="29964450" w14:textId="18FA61A2" w:rsidR="00666770" w:rsidRDefault="00666770">
            <w:pPr>
              <w:pStyle w:val="Leipteksti"/>
              <w:ind w:left="0"/>
              <w:jc w:val="center"/>
              <w:rPr>
                <w:ins w:id="1554" w:author="Korhonen Katja S" w:date="2025-12-29T08:51:00Z"/>
              </w:rPr>
              <w:pPrChange w:id="1555" w:author="Korhonen Katja S" w:date="2025-12-29T11:01:00Z">
                <w:pPr>
                  <w:pStyle w:val="Leipteksti"/>
                  <w:ind w:left="0"/>
                </w:pPr>
              </w:pPrChange>
            </w:pPr>
            <w:ins w:id="1556" w:author="Korhonen Katja S" w:date="2025-12-29T11:35:00Z">
              <w:r>
                <w:t>-</w:t>
              </w:r>
            </w:ins>
          </w:p>
        </w:tc>
        <w:tc>
          <w:tcPr>
            <w:tcW w:w="656" w:type="dxa"/>
            <w:tcPrChange w:id="1557" w:author="Korhonen Katja S" w:date="2026-01-09T14:07:00Z">
              <w:tcPr>
                <w:tcW w:w="962" w:type="dxa"/>
                <w:gridSpan w:val="5"/>
              </w:tcPr>
            </w:tcPrChange>
          </w:tcPr>
          <w:p w14:paraId="04C789DB" w14:textId="5880403E" w:rsidR="00666770" w:rsidRDefault="00666770">
            <w:pPr>
              <w:pStyle w:val="Leipteksti"/>
              <w:ind w:left="0"/>
              <w:jc w:val="center"/>
              <w:rPr>
                <w:ins w:id="1558" w:author="Korhonen Katja S" w:date="2025-12-29T08:51:00Z"/>
              </w:rPr>
              <w:pPrChange w:id="1559" w:author="Korhonen Katja S" w:date="2025-12-29T11:01:00Z">
                <w:pPr>
                  <w:pStyle w:val="Leipteksti"/>
                  <w:ind w:left="0"/>
                </w:pPr>
              </w:pPrChange>
            </w:pPr>
            <w:ins w:id="1560" w:author="Korhonen Katja S" w:date="2025-12-29T11:35:00Z">
              <w:r>
                <w:t>-</w:t>
              </w:r>
            </w:ins>
          </w:p>
        </w:tc>
        <w:tc>
          <w:tcPr>
            <w:tcW w:w="656" w:type="dxa"/>
            <w:tcPrChange w:id="1561" w:author="Korhonen Katja S" w:date="2026-01-09T14:07:00Z">
              <w:tcPr>
                <w:tcW w:w="753" w:type="dxa"/>
                <w:gridSpan w:val="4"/>
              </w:tcPr>
            </w:tcPrChange>
          </w:tcPr>
          <w:p w14:paraId="76005366" w14:textId="4B2D73CC" w:rsidR="00666770" w:rsidRDefault="00666770">
            <w:pPr>
              <w:pStyle w:val="Leipteksti"/>
              <w:ind w:left="0"/>
              <w:jc w:val="center"/>
              <w:rPr>
                <w:ins w:id="1562" w:author="Korhonen Katja S" w:date="2025-12-29T08:51:00Z"/>
              </w:rPr>
              <w:pPrChange w:id="1563" w:author="Korhonen Katja S" w:date="2025-12-29T11:01:00Z">
                <w:pPr>
                  <w:pStyle w:val="Leipteksti"/>
                  <w:ind w:left="0"/>
                </w:pPr>
              </w:pPrChange>
            </w:pPr>
            <w:ins w:id="1564" w:author="Korhonen Katja S" w:date="2025-12-29T11:35:00Z">
              <w:r>
                <w:t>-</w:t>
              </w:r>
            </w:ins>
          </w:p>
        </w:tc>
        <w:tc>
          <w:tcPr>
            <w:tcW w:w="656" w:type="dxa"/>
            <w:tcPrChange w:id="1565" w:author="Korhonen Katja S" w:date="2026-01-09T14:07:00Z">
              <w:tcPr>
                <w:tcW w:w="753" w:type="dxa"/>
                <w:gridSpan w:val="4"/>
              </w:tcPr>
            </w:tcPrChange>
          </w:tcPr>
          <w:p w14:paraId="058C5CC8" w14:textId="29C03AD1" w:rsidR="00666770" w:rsidRDefault="00666770">
            <w:pPr>
              <w:pStyle w:val="Leipteksti"/>
              <w:ind w:left="0"/>
              <w:jc w:val="center"/>
              <w:rPr>
                <w:ins w:id="1566" w:author="Korhonen Katja S" w:date="2025-12-29T08:51:00Z"/>
              </w:rPr>
              <w:pPrChange w:id="1567" w:author="Korhonen Katja S" w:date="2025-12-29T11:01:00Z">
                <w:pPr>
                  <w:pStyle w:val="Leipteksti"/>
                  <w:ind w:left="0"/>
                </w:pPr>
              </w:pPrChange>
            </w:pPr>
            <w:ins w:id="1568" w:author="Korhonen Katja S" w:date="2025-12-29T11:35:00Z">
              <w:r>
                <w:t>o</w:t>
              </w:r>
            </w:ins>
          </w:p>
        </w:tc>
        <w:tc>
          <w:tcPr>
            <w:tcW w:w="656" w:type="dxa"/>
            <w:tcPrChange w:id="1569" w:author="Korhonen Katja S" w:date="2026-01-09T14:07:00Z">
              <w:tcPr>
                <w:tcW w:w="287" w:type="dxa"/>
                <w:gridSpan w:val="4"/>
              </w:tcPr>
            </w:tcPrChange>
          </w:tcPr>
          <w:p w14:paraId="74D00758" w14:textId="4E9D385F" w:rsidR="00666770" w:rsidRDefault="00666770">
            <w:pPr>
              <w:pStyle w:val="Leipteksti"/>
              <w:ind w:left="0"/>
              <w:jc w:val="center"/>
              <w:rPr>
                <w:ins w:id="1570" w:author="Korhonen Katja S" w:date="2025-12-29T08:51:00Z"/>
              </w:rPr>
              <w:pPrChange w:id="1571" w:author="Korhonen Katja S" w:date="2025-12-29T11:01:00Z">
                <w:pPr>
                  <w:pStyle w:val="Leipteksti"/>
                  <w:ind w:left="0"/>
                </w:pPr>
              </w:pPrChange>
            </w:pPr>
            <w:ins w:id="1572" w:author="Korhonen Katja S" w:date="2025-12-29T11:35:00Z">
              <w:r>
                <w:t>-</w:t>
              </w:r>
            </w:ins>
          </w:p>
        </w:tc>
        <w:tc>
          <w:tcPr>
            <w:tcW w:w="656" w:type="dxa"/>
            <w:tcPrChange w:id="1573" w:author="Korhonen Katja S" w:date="2026-01-09T14:07:00Z">
              <w:tcPr>
                <w:tcW w:w="1165" w:type="dxa"/>
                <w:gridSpan w:val="7"/>
              </w:tcPr>
            </w:tcPrChange>
          </w:tcPr>
          <w:p w14:paraId="6BB6BEFD" w14:textId="00886331" w:rsidR="00666770" w:rsidRDefault="00666770">
            <w:pPr>
              <w:pStyle w:val="Leipteksti"/>
              <w:ind w:left="0"/>
              <w:jc w:val="center"/>
              <w:rPr>
                <w:ins w:id="1574" w:author="Korhonen Katja S" w:date="2025-12-29T08:51:00Z"/>
              </w:rPr>
              <w:pPrChange w:id="1575" w:author="Korhonen Katja S" w:date="2025-12-29T11:01:00Z">
                <w:pPr>
                  <w:pStyle w:val="Leipteksti"/>
                  <w:ind w:left="0"/>
                </w:pPr>
              </w:pPrChange>
            </w:pPr>
            <w:ins w:id="1576" w:author="Korhonen Katja S" w:date="2025-12-29T11:35:00Z">
              <w:r>
                <w:t>-</w:t>
              </w:r>
            </w:ins>
          </w:p>
        </w:tc>
        <w:tc>
          <w:tcPr>
            <w:tcW w:w="656" w:type="dxa"/>
            <w:tcPrChange w:id="1577" w:author="Korhonen Katja S" w:date="2026-01-09T14:07:00Z">
              <w:tcPr>
                <w:tcW w:w="1097" w:type="dxa"/>
                <w:gridSpan w:val="3"/>
              </w:tcPr>
            </w:tcPrChange>
          </w:tcPr>
          <w:p w14:paraId="5CC9F236" w14:textId="55A8B257" w:rsidR="00666770" w:rsidRDefault="00666770">
            <w:pPr>
              <w:pStyle w:val="Leipteksti"/>
              <w:ind w:left="0"/>
              <w:jc w:val="center"/>
              <w:rPr>
                <w:ins w:id="1578" w:author="Korhonen Katja S" w:date="2025-12-29T08:51:00Z"/>
              </w:rPr>
              <w:pPrChange w:id="1579" w:author="Korhonen Katja S" w:date="2025-12-29T11:01:00Z">
                <w:pPr>
                  <w:pStyle w:val="Leipteksti"/>
                  <w:ind w:left="0"/>
                </w:pPr>
              </w:pPrChange>
            </w:pPr>
            <w:ins w:id="1580" w:author="Korhonen Katja S" w:date="2025-12-29T11:36:00Z">
              <w:r>
                <w:t>-</w:t>
              </w:r>
            </w:ins>
          </w:p>
        </w:tc>
      </w:tr>
      <w:tr w:rsidR="00666770" w14:paraId="4D43ADA8" w14:textId="77777777" w:rsidTr="00C46A9E">
        <w:trPr>
          <w:ins w:id="1581" w:author="Korhonen Katja S" w:date="2025-12-29T08:51:00Z"/>
          <w:trPrChange w:id="1582" w:author="Korhonen Katja S" w:date="2026-01-09T14:07:00Z">
            <w:trPr>
              <w:gridAfter w:val="0"/>
            </w:trPr>
          </w:trPrChange>
        </w:trPr>
        <w:tc>
          <w:tcPr>
            <w:tcW w:w="3371" w:type="dxa"/>
            <w:tcPrChange w:id="1583" w:author="Korhonen Katja S" w:date="2026-01-09T14:07:00Z">
              <w:tcPr>
                <w:tcW w:w="1806" w:type="dxa"/>
              </w:tcPr>
            </w:tcPrChange>
          </w:tcPr>
          <w:p w14:paraId="76ECA45A" w14:textId="0F837568" w:rsidR="00666770" w:rsidRDefault="00666770" w:rsidP="00666770">
            <w:pPr>
              <w:pStyle w:val="Leipteksti"/>
              <w:ind w:left="0"/>
              <w:rPr>
                <w:ins w:id="1584" w:author="Korhonen Katja S" w:date="2025-12-29T08:51:00Z"/>
              </w:rPr>
            </w:pPr>
            <w:ins w:id="1585" w:author="Korhonen Katja S" w:date="2025-12-29T09:28:00Z">
              <w:r w:rsidRPr="0021672E">
                <w:t>representedOrganization.id</w:t>
              </w:r>
            </w:ins>
          </w:p>
        </w:tc>
        <w:tc>
          <w:tcPr>
            <w:tcW w:w="678" w:type="dxa"/>
            <w:tcPrChange w:id="1586" w:author="Korhonen Katja S" w:date="2026-01-09T14:07:00Z">
              <w:tcPr>
                <w:tcW w:w="699" w:type="dxa"/>
              </w:tcPr>
            </w:tcPrChange>
          </w:tcPr>
          <w:p w14:paraId="6F6A146B" w14:textId="5DF2A604" w:rsidR="00666770" w:rsidRDefault="00666770" w:rsidP="00666770">
            <w:pPr>
              <w:pStyle w:val="Leipteksti"/>
              <w:ind w:left="0"/>
              <w:rPr>
                <w:ins w:id="1587" w:author="Korhonen Katja S" w:date="2025-12-29T08:51:00Z"/>
              </w:rPr>
            </w:pPr>
            <w:ins w:id="1588" w:author="Korhonen Katja S" w:date="2025-12-29T09:29:00Z">
              <w:r>
                <w:t>0..1</w:t>
              </w:r>
            </w:ins>
          </w:p>
        </w:tc>
        <w:tc>
          <w:tcPr>
            <w:tcW w:w="656" w:type="dxa"/>
            <w:tcPrChange w:id="1589" w:author="Korhonen Katja S" w:date="2026-01-09T14:07:00Z">
              <w:tcPr>
                <w:tcW w:w="735" w:type="dxa"/>
                <w:gridSpan w:val="2"/>
              </w:tcPr>
            </w:tcPrChange>
          </w:tcPr>
          <w:p w14:paraId="539E334C" w14:textId="0CC71806" w:rsidR="00666770" w:rsidRDefault="00666770">
            <w:pPr>
              <w:pStyle w:val="Leipteksti"/>
              <w:ind w:left="0"/>
              <w:jc w:val="center"/>
              <w:rPr>
                <w:ins w:id="1590" w:author="Korhonen Katja S" w:date="2025-12-29T08:51:00Z"/>
              </w:rPr>
              <w:pPrChange w:id="1591" w:author="Korhonen Katja S" w:date="2025-12-29T11:01:00Z">
                <w:pPr>
                  <w:pStyle w:val="Leipteksti"/>
                  <w:ind w:left="0"/>
                </w:pPr>
              </w:pPrChange>
            </w:pPr>
            <w:ins w:id="1592" w:author="Korhonen Katja S" w:date="2025-12-29T11:36:00Z">
              <w:r>
                <w:t>o</w:t>
              </w:r>
            </w:ins>
          </w:p>
        </w:tc>
        <w:tc>
          <w:tcPr>
            <w:tcW w:w="656" w:type="dxa"/>
            <w:tcPrChange w:id="1593" w:author="Korhonen Katja S" w:date="2026-01-09T14:07:00Z">
              <w:tcPr>
                <w:tcW w:w="804" w:type="dxa"/>
                <w:gridSpan w:val="4"/>
              </w:tcPr>
            </w:tcPrChange>
          </w:tcPr>
          <w:p w14:paraId="7722D022" w14:textId="4CF1662F" w:rsidR="00666770" w:rsidRDefault="00666770">
            <w:pPr>
              <w:pStyle w:val="Leipteksti"/>
              <w:ind w:left="0"/>
              <w:jc w:val="center"/>
              <w:rPr>
                <w:ins w:id="1594" w:author="Korhonen Katja S" w:date="2025-12-29T08:51:00Z"/>
              </w:rPr>
              <w:pPrChange w:id="1595" w:author="Korhonen Katja S" w:date="2025-12-29T11:01:00Z">
                <w:pPr>
                  <w:pStyle w:val="Leipteksti"/>
                  <w:ind w:left="0"/>
                </w:pPr>
              </w:pPrChange>
            </w:pPr>
            <w:ins w:id="1596" w:author="Korhonen Katja S" w:date="2025-12-29T11:36:00Z">
              <w:r>
                <w:t>-</w:t>
              </w:r>
            </w:ins>
          </w:p>
        </w:tc>
        <w:tc>
          <w:tcPr>
            <w:tcW w:w="656" w:type="dxa"/>
            <w:tcPrChange w:id="1597" w:author="Korhonen Katja S" w:date="2026-01-09T14:07:00Z">
              <w:tcPr>
                <w:tcW w:w="962" w:type="dxa"/>
                <w:gridSpan w:val="5"/>
              </w:tcPr>
            </w:tcPrChange>
          </w:tcPr>
          <w:p w14:paraId="0D97AD47" w14:textId="63EA0844" w:rsidR="00666770" w:rsidRDefault="00666770">
            <w:pPr>
              <w:pStyle w:val="Leipteksti"/>
              <w:ind w:left="0"/>
              <w:jc w:val="center"/>
              <w:rPr>
                <w:ins w:id="1598" w:author="Korhonen Katja S" w:date="2025-12-29T08:51:00Z"/>
              </w:rPr>
              <w:pPrChange w:id="1599" w:author="Korhonen Katja S" w:date="2025-12-29T11:01:00Z">
                <w:pPr>
                  <w:pStyle w:val="Leipteksti"/>
                  <w:ind w:left="0"/>
                </w:pPr>
              </w:pPrChange>
            </w:pPr>
            <w:ins w:id="1600" w:author="Korhonen Katja S" w:date="2025-12-29T11:36:00Z">
              <w:r>
                <w:t>-</w:t>
              </w:r>
            </w:ins>
          </w:p>
        </w:tc>
        <w:tc>
          <w:tcPr>
            <w:tcW w:w="656" w:type="dxa"/>
            <w:tcPrChange w:id="1601" w:author="Korhonen Katja S" w:date="2026-01-09T14:07:00Z">
              <w:tcPr>
                <w:tcW w:w="753" w:type="dxa"/>
                <w:gridSpan w:val="4"/>
              </w:tcPr>
            </w:tcPrChange>
          </w:tcPr>
          <w:p w14:paraId="0EDF3943" w14:textId="1222E93C" w:rsidR="00666770" w:rsidRDefault="00666770">
            <w:pPr>
              <w:pStyle w:val="Leipteksti"/>
              <w:ind w:left="0"/>
              <w:jc w:val="center"/>
              <w:rPr>
                <w:ins w:id="1602" w:author="Korhonen Katja S" w:date="2025-12-29T08:51:00Z"/>
              </w:rPr>
              <w:pPrChange w:id="1603" w:author="Korhonen Katja S" w:date="2025-12-29T11:01:00Z">
                <w:pPr>
                  <w:pStyle w:val="Leipteksti"/>
                  <w:ind w:left="0"/>
                </w:pPr>
              </w:pPrChange>
            </w:pPr>
            <w:ins w:id="1604" w:author="Korhonen Katja S" w:date="2025-12-29T11:36:00Z">
              <w:r>
                <w:t>o</w:t>
              </w:r>
            </w:ins>
          </w:p>
        </w:tc>
        <w:tc>
          <w:tcPr>
            <w:tcW w:w="656" w:type="dxa"/>
            <w:tcPrChange w:id="1605" w:author="Korhonen Katja S" w:date="2026-01-09T14:07:00Z">
              <w:tcPr>
                <w:tcW w:w="753" w:type="dxa"/>
                <w:gridSpan w:val="4"/>
              </w:tcPr>
            </w:tcPrChange>
          </w:tcPr>
          <w:p w14:paraId="24A48939" w14:textId="13D4EB71" w:rsidR="00666770" w:rsidRDefault="00666770">
            <w:pPr>
              <w:pStyle w:val="Leipteksti"/>
              <w:ind w:left="0"/>
              <w:jc w:val="center"/>
              <w:rPr>
                <w:ins w:id="1606" w:author="Korhonen Katja S" w:date="2025-12-29T08:51:00Z"/>
              </w:rPr>
              <w:pPrChange w:id="1607" w:author="Korhonen Katja S" w:date="2025-12-29T11:01:00Z">
                <w:pPr>
                  <w:pStyle w:val="Leipteksti"/>
                  <w:ind w:left="0"/>
                </w:pPr>
              </w:pPrChange>
            </w:pPr>
            <w:ins w:id="1608" w:author="Korhonen Katja S" w:date="2025-12-29T11:36:00Z">
              <w:r>
                <w:t>o</w:t>
              </w:r>
            </w:ins>
          </w:p>
        </w:tc>
        <w:tc>
          <w:tcPr>
            <w:tcW w:w="656" w:type="dxa"/>
            <w:tcPrChange w:id="1609" w:author="Korhonen Katja S" w:date="2026-01-09T14:07:00Z">
              <w:tcPr>
                <w:tcW w:w="287" w:type="dxa"/>
                <w:gridSpan w:val="4"/>
              </w:tcPr>
            </w:tcPrChange>
          </w:tcPr>
          <w:p w14:paraId="573106EE" w14:textId="6A5913F5" w:rsidR="00666770" w:rsidRDefault="00666770">
            <w:pPr>
              <w:pStyle w:val="Leipteksti"/>
              <w:ind w:left="0"/>
              <w:jc w:val="center"/>
              <w:rPr>
                <w:ins w:id="1610" w:author="Korhonen Katja S" w:date="2025-12-29T08:51:00Z"/>
              </w:rPr>
              <w:pPrChange w:id="1611" w:author="Korhonen Katja S" w:date="2025-12-29T11:01:00Z">
                <w:pPr>
                  <w:pStyle w:val="Leipteksti"/>
                  <w:ind w:left="0"/>
                </w:pPr>
              </w:pPrChange>
            </w:pPr>
            <w:ins w:id="1612" w:author="Korhonen Katja S" w:date="2025-12-29T11:36:00Z">
              <w:r>
                <w:t>-</w:t>
              </w:r>
            </w:ins>
          </w:p>
        </w:tc>
        <w:tc>
          <w:tcPr>
            <w:tcW w:w="656" w:type="dxa"/>
            <w:tcPrChange w:id="1613" w:author="Korhonen Katja S" w:date="2026-01-09T14:07:00Z">
              <w:tcPr>
                <w:tcW w:w="1165" w:type="dxa"/>
                <w:gridSpan w:val="7"/>
              </w:tcPr>
            </w:tcPrChange>
          </w:tcPr>
          <w:p w14:paraId="0EE3AD48" w14:textId="765F89E6" w:rsidR="00666770" w:rsidRDefault="00666770">
            <w:pPr>
              <w:pStyle w:val="Leipteksti"/>
              <w:ind w:left="0"/>
              <w:jc w:val="center"/>
              <w:rPr>
                <w:ins w:id="1614" w:author="Korhonen Katja S" w:date="2025-12-29T08:51:00Z"/>
              </w:rPr>
              <w:pPrChange w:id="1615" w:author="Korhonen Katja S" w:date="2025-12-29T11:01:00Z">
                <w:pPr>
                  <w:pStyle w:val="Leipteksti"/>
                  <w:ind w:left="0"/>
                </w:pPr>
              </w:pPrChange>
            </w:pPr>
            <w:ins w:id="1616" w:author="Korhonen Katja S" w:date="2025-12-29T11:36:00Z">
              <w:r>
                <w:t>-</w:t>
              </w:r>
            </w:ins>
          </w:p>
        </w:tc>
        <w:tc>
          <w:tcPr>
            <w:tcW w:w="656" w:type="dxa"/>
            <w:tcPrChange w:id="1617" w:author="Korhonen Katja S" w:date="2026-01-09T14:07:00Z">
              <w:tcPr>
                <w:tcW w:w="1097" w:type="dxa"/>
                <w:gridSpan w:val="3"/>
              </w:tcPr>
            </w:tcPrChange>
          </w:tcPr>
          <w:p w14:paraId="4F7B6E4F" w14:textId="65F87861" w:rsidR="00666770" w:rsidRDefault="00666770">
            <w:pPr>
              <w:pStyle w:val="Leipteksti"/>
              <w:ind w:left="0"/>
              <w:jc w:val="center"/>
              <w:rPr>
                <w:ins w:id="1618" w:author="Korhonen Katja S" w:date="2025-12-29T08:51:00Z"/>
              </w:rPr>
              <w:pPrChange w:id="1619" w:author="Korhonen Katja S" w:date="2025-12-29T11:01:00Z">
                <w:pPr>
                  <w:pStyle w:val="Leipteksti"/>
                  <w:ind w:left="0"/>
                </w:pPr>
              </w:pPrChange>
            </w:pPr>
            <w:ins w:id="1620" w:author="Korhonen Katja S" w:date="2025-12-29T11:36:00Z">
              <w:r>
                <w:t>o</w:t>
              </w:r>
            </w:ins>
          </w:p>
        </w:tc>
      </w:tr>
      <w:tr w:rsidR="00666770" w:rsidRPr="00FF2A28" w14:paraId="33627070" w14:textId="77777777" w:rsidTr="00C46A9E">
        <w:trPr>
          <w:ins w:id="1621" w:author="Korhonen Katja S" w:date="2025-12-29T08:51:00Z"/>
          <w:trPrChange w:id="1622" w:author="Korhonen Katja S" w:date="2026-01-09T14:07:00Z">
            <w:trPr>
              <w:gridAfter w:val="0"/>
            </w:trPr>
          </w:trPrChange>
        </w:trPr>
        <w:tc>
          <w:tcPr>
            <w:tcW w:w="3371" w:type="dxa"/>
            <w:tcPrChange w:id="1623" w:author="Korhonen Katja S" w:date="2026-01-09T14:07:00Z">
              <w:tcPr>
                <w:tcW w:w="1806" w:type="dxa"/>
              </w:tcPr>
            </w:tcPrChange>
          </w:tcPr>
          <w:p w14:paraId="413BBE6B" w14:textId="77777777" w:rsidR="00666770" w:rsidRPr="00E02360" w:rsidRDefault="00666770" w:rsidP="00666770">
            <w:pPr>
              <w:pStyle w:val="Taulukko"/>
              <w:rPr>
                <w:ins w:id="1624" w:author="Korhonen Katja S" w:date="2025-12-29T09:28:00Z"/>
                <w:lang w:val="en-US"/>
              </w:rPr>
            </w:pPr>
            <w:ins w:id="1625" w:author="Korhonen Katja S" w:date="2025-12-29T09:28:00Z">
              <w:r w:rsidRPr="00E02360">
                <w:rPr>
                  <w:lang w:val="en-US"/>
                </w:rPr>
                <w:t>assignedAuthor.name.given</w:t>
              </w:r>
            </w:ins>
          </w:p>
          <w:p w14:paraId="3869E185" w14:textId="2C04EC15" w:rsidR="00666770" w:rsidRPr="00FF2A28" w:rsidRDefault="00666770" w:rsidP="00666770">
            <w:pPr>
              <w:pStyle w:val="Leipteksti"/>
              <w:ind w:left="0"/>
              <w:rPr>
                <w:ins w:id="1626" w:author="Korhonen Katja S" w:date="2025-12-29T08:51:00Z"/>
                <w:lang w:val="en-US"/>
                <w:rPrChange w:id="1627" w:author="Korhonen Katja S" w:date="2025-12-29T09:28:00Z">
                  <w:rPr>
                    <w:ins w:id="1628" w:author="Korhonen Katja S" w:date="2025-12-29T08:51:00Z"/>
                  </w:rPr>
                </w:rPrChange>
              </w:rPr>
            </w:pPr>
            <w:ins w:id="1629" w:author="Korhonen Katja S" w:date="2025-12-29T09:28:00Z">
              <w:r w:rsidRPr="00E02360">
                <w:rPr>
                  <w:lang w:val="en-US"/>
                </w:rPr>
                <w:t>assignedAuthor.name.family</w:t>
              </w:r>
            </w:ins>
          </w:p>
        </w:tc>
        <w:tc>
          <w:tcPr>
            <w:tcW w:w="678" w:type="dxa"/>
            <w:tcPrChange w:id="1630" w:author="Korhonen Katja S" w:date="2026-01-09T14:07:00Z">
              <w:tcPr>
                <w:tcW w:w="699" w:type="dxa"/>
              </w:tcPr>
            </w:tcPrChange>
          </w:tcPr>
          <w:p w14:paraId="50FD7CD6" w14:textId="40D7CDE1" w:rsidR="00666770" w:rsidRPr="00FF2A28" w:rsidRDefault="00666770" w:rsidP="00666770">
            <w:pPr>
              <w:pStyle w:val="Leipteksti"/>
              <w:ind w:left="0"/>
              <w:rPr>
                <w:ins w:id="1631" w:author="Korhonen Katja S" w:date="2025-12-29T08:51:00Z"/>
                <w:lang w:val="en-US"/>
                <w:rPrChange w:id="1632" w:author="Korhonen Katja S" w:date="2025-12-29T09:28:00Z">
                  <w:rPr>
                    <w:ins w:id="1633" w:author="Korhonen Katja S" w:date="2025-12-29T08:51:00Z"/>
                  </w:rPr>
                </w:rPrChange>
              </w:rPr>
            </w:pPr>
            <w:ins w:id="1634" w:author="Korhonen Katja S" w:date="2025-12-29T09:29:00Z">
              <w:r>
                <w:t>Ei</w:t>
              </w:r>
            </w:ins>
          </w:p>
        </w:tc>
        <w:tc>
          <w:tcPr>
            <w:tcW w:w="656" w:type="dxa"/>
            <w:tcPrChange w:id="1635" w:author="Korhonen Katja S" w:date="2026-01-09T14:07:00Z">
              <w:tcPr>
                <w:tcW w:w="735" w:type="dxa"/>
                <w:gridSpan w:val="2"/>
              </w:tcPr>
            </w:tcPrChange>
          </w:tcPr>
          <w:p w14:paraId="27AB0F8F" w14:textId="2FA7AB97" w:rsidR="00666770" w:rsidRPr="00FF2A28" w:rsidRDefault="00666770">
            <w:pPr>
              <w:pStyle w:val="Leipteksti"/>
              <w:ind w:left="0"/>
              <w:jc w:val="center"/>
              <w:rPr>
                <w:ins w:id="1636" w:author="Korhonen Katja S" w:date="2025-12-29T08:51:00Z"/>
                <w:lang w:val="en-US"/>
                <w:rPrChange w:id="1637" w:author="Korhonen Katja S" w:date="2025-12-29T09:28:00Z">
                  <w:rPr>
                    <w:ins w:id="1638" w:author="Korhonen Katja S" w:date="2025-12-29T08:51:00Z"/>
                  </w:rPr>
                </w:rPrChange>
              </w:rPr>
              <w:pPrChange w:id="1639" w:author="Korhonen Katja S" w:date="2025-12-29T11:01:00Z">
                <w:pPr>
                  <w:pStyle w:val="Leipteksti"/>
                  <w:ind w:left="0"/>
                </w:pPr>
              </w:pPrChange>
            </w:pPr>
            <w:ins w:id="1640" w:author="Korhonen Katja S" w:date="2025-12-29T11:37:00Z">
              <w:r>
                <w:rPr>
                  <w:lang w:val="en-US"/>
                </w:rPr>
                <w:t>o</w:t>
              </w:r>
            </w:ins>
          </w:p>
        </w:tc>
        <w:tc>
          <w:tcPr>
            <w:tcW w:w="656" w:type="dxa"/>
            <w:tcPrChange w:id="1641" w:author="Korhonen Katja S" w:date="2026-01-09T14:07:00Z">
              <w:tcPr>
                <w:tcW w:w="804" w:type="dxa"/>
                <w:gridSpan w:val="4"/>
              </w:tcPr>
            </w:tcPrChange>
          </w:tcPr>
          <w:p w14:paraId="6880B76A" w14:textId="4E6E8BFB" w:rsidR="00666770" w:rsidRPr="00FF2A28" w:rsidRDefault="00666770">
            <w:pPr>
              <w:pStyle w:val="Leipteksti"/>
              <w:ind w:left="0"/>
              <w:jc w:val="center"/>
              <w:rPr>
                <w:ins w:id="1642" w:author="Korhonen Katja S" w:date="2025-12-29T08:51:00Z"/>
                <w:lang w:val="en-US"/>
                <w:rPrChange w:id="1643" w:author="Korhonen Katja S" w:date="2025-12-29T09:28:00Z">
                  <w:rPr>
                    <w:ins w:id="1644" w:author="Korhonen Katja S" w:date="2025-12-29T08:51:00Z"/>
                  </w:rPr>
                </w:rPrChange>
              </w:rPr>
              <w:pPrChange w:id="1645" w:author="Korhonen Katja S" w:date="2025-12-29T11:01:00Z">
                <w:pPr>
                  <w:pStyle w:val="Leipteksti"/>
                  <w:ind w:left="0"/>
                </w:pPr>
              </w:pPrChange>
            </w:pPr>
            <w:ins w:id="1646" w:author="Korhonen Katja S" w:date="2025-12-29T11:37:00Z">
              <w:r>
                <w:rPr>
                  <w:lang w:val="en-US"/>
                </w:rPr>
                <w:t>-</w:t>
              </w:r>
            </w:ins>
          </w:p>
        </w:tc>
        <w:tc>
          <w:tcPr>
            <w:tcW w:w="656" w:type="dxa"/>
            <w:tcPrChange w:id="1647" w:author="Korhonen Katja S" w:date="2026-01-09T14:07:00Z">
              <w:tcPr>
                <w:tcW w:w="962" w:type="dxa"/>
                <w:gridSpan w:val="5"/>
              </w:tcPr>
            </w:tcPrChange>
          </w:tcPr>
          <w:p w14:paraId="2D094EE0" w14:textId="7091F6F8" w:rsidR="00666770" w:rsidRPr="00FF2A28" w:rsidRDefault="00666770">
            <w:pPr>
              <w:pStyle w:val="Leipteksti"/>
              <w:ind w:left="0"/>
              <w:jc w:val="center"/>
              <w:rPr>
                <w:ins w:id="1648" w:author="Korhonen Katja S" w:date="2025-12-29T08:51:00Z"/>
                <w:lang w:val="en-US"/>
                <w:rPrChange w:id="1649" w:author="Korhonen Katja S" w:date="2025-12-29T09:28:00Z">
                  <w:rPr>
                    <w:ins w:id="1650" w:author="Korhonen Katja S" w:date="2025-12-29T08:51:00Z"/>
                  </w:rPr>
                </w:rPrChange>
              </w:rPr>
              <w:pPrChange w:id="1651" w:author="Korhonen Katja S" w:date="2025-12-29T11:01:00Z">
                <w:pPr>
                  <w:pStyle w:val="Leipteksti"/>
                  <w:ind w:left="0"/>
                </w:pPr>
              </w:pPrChange>
            </w:pPr>
            <w:ins w:id="1652" w:author="Korhonen Katja S" w:date="2025-12-29T11:37:00Z">
              <w:r>
                <w:rPr>
                  <w:lang w:val="en-US"/>
                </w:rPr>
                <w:t>-</w:t>
              </w:r>
            </w:ins>
          </w:p>
        </w:tc>
        <w:tc>
          <w:tcPr>
            <w:tcW w:w="656" w:type="dxa"/>
            <w:tcPrChange w:id="1653" w:author="Korhonen Katja S" w:date="2026-01-09T14:07:00Z">
              <w:tcPr>
                <w:tcW w:w="753" w:type="dxa"/>
                <w:gridSpan w:val="4"/>
              </w:tcPr>
            </w:tcPrChange>
          </w:tcPr>
          <w:p w14:paraId="5923BA65" w14:textId="60286AAE" w:rsidR="00666770" w:rsidRPr="00FF2A28" w:rsidRDefault="00666770">
            <w:pPr>
              <w:pStyle w:val="Leipteksti"/>
              <w:ind w:left="0"/>
              <w:jc w:val="center"/>
              <w:rPr>
                <w:ins w:id="1654" w:author="Korhonen Katja S" w:date="2025-12-29T08:51:00Z"/>
                <w:lang w:val="en-US"/>
                <w:rPrChange w:id="1655" w:author="Korhonen Katja S" w:date="2025-12-29T09:28:00Z">
                  <w:rPr>
                    <w:ins w:id="1656" w:author="Korhonen Katja S" w:date="2025-12-29T08:51:00Z"/>
                  </w:rPr>
                </w:rPrChange>
              </w:rPr>
              <w:pPrChange w:id="1657" w:author="Korhonen Katja S" w:date="2025-12-29T11:01:00Z">
                <w:pPr>
                  <w:pStyle w:val="Leipteksti"/>
                  <w:ind w:left="0"/>
                </w:pPr>
              </w:pPrChange>
            </w:pPr>
            <w:ins w:id="1658" w:author="Korhonen Katja S" w:date="2025-12-29T11:38:00Z">
              <w:r>
                <w:rPr>
                  <w:lang w:val="en-US"/>
                </w:rPr>
                <w:t>-</w:t>
              </w:r>
            </w:ins>
          </w:p>
        </w:tc>
        <w:tc>
          <w:tcPr>
            <w:tcW w:w="656" w:type="dxa"/>
            <w:tcPrChange w:id="1659" w:author="Korhonen Katja S" w:date="2026-01-09T14:07:00Z">
              <w:tcPr>
                <w:tcW w:w="753" w:type="dxa"/>
                <w:gridSpan w:val="4"/>
              </w:tcPr>
            </w:tcPrChange>
          </w:tcPr>
          <w:p w14:paraId="4AB2986C" w14:textId="1DF39B4A" w:rsidR="00666770" w:rsidRPr="00FF2A28" w:rsidRDefault="00666770">
            <w:pPr>
              <w:pStyle w:val="Leipteksti"/>
              <w:ind w:left="0"/>
              <w:jc w:val="center"/>
              <w:rPr>
                <w:ins w:id="1660" w:author="Korhonen Katja S" w:date="2025-12-29T08:51:00Z"/>
                <w:lang w:val="en-US"/>
                <w:rPrChange w:id="1661" w:author="Korhonen Katja S" w:date="2025-12-29T09:28:00Z">
                  <w:rPr>
                    <w:ins w:id="1662" w:author="Korhonen Katja S" w:date="2025-12-29T08:51:00Z"/>
                  </w:rPr>
                </w:rPrChange>
              </w:rPr>
              <w:pPrChange w:id="1663" w:author="Korhonen Katja S" w:date="2025-12-29T11:01:00Z">
                <w:pPr>
                  <w:pStyle w:val="Leipteksti"/>
                  <w:ind w:left="0"/>
                </w:pPr>
              </w:pPrChange>
            </w:pPr>
            <w:ins w:id="1664" w:author="Korhonen Katja S" w:date="2025-12-29T11:37:00Z">
              <w:r>
                <w:rPr>
                  <w:lang w:val="en-US"/>
                </w:rPr>
                <w:t>o</w:t>
              </w:r>
            </w:ins>
          </w:p>
        </w:tc>
        <w:tc>
          <w:tcPr>
            <w:tcW w:w="656" w:type="dxa"/>
            <w:tcPrChange w:id="1665" w:author="Korhonen Katja S" w:date="2026-01-09T14:07:00Z">
              <w:tcPr>
                <w:tcW w:w="287" w:type="dxa"/>
                <w:gridSpan w:val="4"/>
              </w:tcPr>
            </w:tcPrChange>
          </w:tcPr>
          <w:p w14:paraId="408E3802" w14:textId="25992AAB" w:rsidR="00666770" w:rsidRPr="00FF2A28" w:rsidRDefault="00666770">
            <w:pPr>
              <w:pStyle w:val="Leipteksti"/>
              <w:ind w:left="0"/>
              <w:jc w:val="center"/>
              <w:rPr>
                <w:ins w:id="1666" w:author="Korhonen Katja S" w:date="2025-12-29T08:51:00Z"/>
                <w:lang w:val="en-US"/>
                <w:rPrChange w:id="1667" w:author="Korhonen Katja S" w:date="2025-12-29T09:28:00Z">
                  <w:rPr>
                    <w:ins w:id="1668" w:author="Korhonen Katja S" w:date="2025-12-29T08:51:00Z"/>
                  </w:rPr>
                </w:rPrChange>
              </w:rPr>
              <w:pPrChange w:id="1669" w:author="Korhonen Katja S" w:date="2025-12-29T11:01:00Z">
                <w:pPr>
                  <w:pStyle w:val="Leipteksti"/>
                  <w:ind w:left="0"/>
                </w:pPr>
              </w:pPrChange>
            </w:pPr>
            <w:ins w:id="1670" w:author="Korhonen Katja S" w:date="2025-12-29T11:38:00Z">
              <w:r>
                <w:rPr>
                  <w:lang w:val="en-US"/>
                </w:rPr>
                <w:t>-</w:t>
              </w:r>
            </w:ins>
          </w:p>
        </w:tc>
        <w:tc>
          <w:tcPr>
            <w:tcW w:w="656" w:type="dxa"/>
            <w:tcPrChange w:id="1671" w:author="Korhonen Katja S" w:date="2026-01-09T14:07:00Z">
              <w:tcPr>
                <w:tcW w:w="1165" w:type="dxa"/>
                <w:gridSpan w:val="7"/>
              </w:tcPr>
            </w:tcPrChange>
          </w:tcPr>
          <w:p w14:paraId="2B077739" w14:textId="0006B239" w:rsidR="00666770" w:rsidRPr="00FF2A28" w:rsidRDefault="00666770">
            <w:pPr>
              <w:pStyle w:val="Leipteksti"/>
              <w:ind w:left="0"/>
              <w:jc w:val="center"/>
              <w:rPr>
                <w:ins w:id="1672" w:author="Korhonen Katja S" w:date="2025-12-29T08:51:00Z"/>
                <w:lang w:val="en-US"/>
                <w:rPrChange w:id="1673" w:author="Korhonen Katja S" w:date="2025-12-29T09:28:00Z">
                  <w:rPr>
                    <w:ins w:id="1674" w:author="Korhonen Katja S" w:date="2025-12-29T08:51:00Z"/>
                  </w:rPr>
                </w:rPrChange>
              </w:rPr>
              <w:pPrChange w:id="1675" w:author="Korhonen Katja S" w:date="2025-12-29T11:01:00Z">
                <w:pPr>
                  <w:pStyle w:val="Leipteksti"/>
                  <w:ind w:left="0"/>
                </w:pPr>
              </w:pPrChange>
            </w:pPr>
            <w:ins w:id="1676" w:author="Korhonen Katja S" w:date="2025-12-29T11:38:00Z">
              <w:r>
                <w:rPr>
                  <w:lang w:val="en-US"/>
                </w:rPr>
                <w:t>-</w:t>
              </w:r>
            </w:ins>
          </w:p>
        </w:tc>
        <w:tc>
          <w:tcPr>
            <w:tcW w:w="656" w:type="dxa"/>
            <w:tcPrChange w:id="1677" w:author="Korhonen Katja S" w:date="2026-01-09T14:07:00Z">
              <w:tcPr>
                <w:tcW w:w="1097" w:type="dxa"/>
                <w:gridSpan w:val="3"/>
              </w:tcPr>
            </w:tcPrChange>
          </w:tcPr>
          <w:p w14:paraId="58759F05" w14:textId="2EF5EE03" w:rsidR="00666770" w:rsidRPr="00FF2A28" w:rsidRDefault="00666770">
            <w:pPr>
              <w:pStyle w:val="Leipteksti"/>
              <w:ind w:left="0"/>
              <w:jc w:val="center"/>
              <w:rPr>
                <w:ins w:id="1678" w:author="Korhonen Katja S" w:date="2025-12-29T08:51:00Z"/>
                <w:lang w:val="en-US"/>
                <w:rPrChange w:id="1679" w:author="Korhonen Katja S" w:date="2025-12-29T09:28:00Z">
                  <w:rPr>
                    <w:ins w:id="1680" w:author="Korhonen Katja S" w:date="2025-12-29T08:51:00Z"/>
                  </w:rPr>
                </w:rPrChange>
              </w:rPr>
              <w:pPrChange w:id="1681" w:author="Korhonen Katja S" w:date="2025-12-29T11:01:00Z">
                <w:pPr>
                  <w:pStyle w:val="Leipteksti"/>
                  <w:ind w:left="0"/>
                </w:pPr>
              </w:pPrChange>
            </w:pPr>
            <w:ins w:id="1682" w:author="Korhonen Katja S" w:date="2025-12-29T11:38:00Z">
              <w:r>
                <w:rPr>
                  <w:lang w:val="en-US"/>
                </w:rPr>
                <w:t>-</w:t>
              </w:r>
            </w:ins>
          </w:p>
        </w:tc>
      </w:tr>
      <w:tr w:rsidR="00666770" w14:paraId="3312F3BD" w14:textId="77777777" w:rsidTr="00C46A9E">
        <w:trPr>
          <w:ins w:id="1683" w:author="Korhonen Katja S" w:date="2025-12-29T08:51:00Z"/>
          <w:trPrChange w:id="1684" w:author="Korhonen Katja S" w:date="2026-01-09T14:07:00Z">
            <w:trPr>
              <w:gridAfter w:val="0"/>
            </w:trPr>
          </w:trPrChange>
        </w:trPr>
        <w:tc>
          <w:tcPr>
            <w:tcW w:w="3371" w:type="dxa"/>
            <w:tcPrChange w:id="1685" w:author="Korhonen Katja S" w:date="2026-01-09T14:07:00Z">
              <w:tcPr>
                <w:tcW w:w="1806" w:type="dxa"/>
              </w:tcPr>
            </w:tcPrChange>
          </w:tcPr>
          <w:p w14:paraId="606F6355" w14:textId="15A83EDB" w:rsidR="00666770" w:rsidRDefault="00666770" w:rsidP="00666770">
            <w:pPr>
              <w:pStyle w:val="Leipteksti"/>
              <w:ind w:left="0"/>
              <w:rPr>
                <w:ins w:id="1686" w:author="Korhonen Katja S" w:date="2025-12-29T08:51:00Z"/>
              </w:rPr>
            </w:pPr>
            <w:ins w:id="1687" w:author="Korhonen Katja S" w:date="2025-12-29T09:28:00Z">
              <w:r>
                <w:t>patientId</w:t>
              </w:r>
            </w:ins>
          </w:p>
        </w:tc>
        <w:tc>
          <w:tcPr>
            <w:tcW w:w="678" w:type="dxa"/>
            <w:tcPrChange w:id="1688" w:author="Korhonen Katja S" w:date="2026-01-09T14:07:00Z">
              <w:tcPr>
                <w:tcW w:w="699" w:type="dxa"/>
              </w:tcPr>
            </w:tcPrChange>
          </w:tcPr>
          <w:p w14:paraId="2C429BF5" w14:textId="459943BF" w:rsidR="00666770" w:rsidRDefault="00666770" w:rsidP="00666770">
            <w:pPr>
              <w:pStyle w:val="Leipteksti"/>
              <w:ind w:left="0"/>
              <w:rPr>
                <w:ins w:id="1689" w:author="Korhonen Katja S" w:date="2025-12-29T08:51:00Z"/>
              </w:rPr>
            </w:pPr>
            <w:ins w:id="1690" w:author="Korhonen Katja S" w:date="2025-12-29T09:30:00Z">
              <w:r>
                <w:t>0..*</w:t>
              </w:r>
            </w:ins>
          </w:p>
        </w:tc>
        <w:tc>
          <w:tcPr>
            <w:tcW w:w="656" w:type="dxa"/>
            <w:tcPrChange w:id="1691" w:author="Korhonen Katja S" w:date="2026-01-09T14:07:00Z">
              <w:tcPr>
                <w:tcW w:w="735" w:type="dxa"/>
                <w:gridSpan w:val="2"/>
              </w:tcPr>
            </w:tcPrChange>
          </w:tcPr>
          <w:p w14:paraId="1265C4F2" w14:textId="5CEB6963" w:rsidR="00666770" w:rsidRDefault="00666770">
            <w:pPr>
              <w:pStyle w:val="Leipteksti"/>
              <w:ind w:left="0"/>
              <w:jc w:val="center"/>
              <w:rPr>
                <w:ins w:id="1692" w:author="Korhonen Katja S" w:date="2025-12-29T08:51:00Z"/>
              </w:rPr>
              <w:pPrChange w:id="1693" w:author="Korhonen Katja S" w:date="2025-12-29T11:01:00Z">
                <w:pPr>
                  <w:pStyle w:val="Leipteksti"/>
                  <w:ind w:left="0"/>
                </w:pPr>
              </w:pPrChange>
            </w:pPr>
            <w:ins w:id="1694" w:author="Korhonen Katja S" w:date="2025-12-29T11:38:00Z">
              <w:r>
                <w:t>p</w:t>
              </w:r>
            </w:ins>
          </w:p>
        </w:tc>
        <w:tc>
          <w:tcPr>
            <w:tcW w:w="656" w:type="dxa"/>
            <w:tcPrChange w:id="1695" w:author="Korhonen Katja S" w:date="2026-01-09T14:07:00Z">
              <w:tcPr>
                <w:tcW w:w="804" w:type="dxa"/>
                <w:gridSpan w:val="4"/>
              </w:tcPr>
            </w:tcPrChange>
          </w:tcPr>
          <w:p w14:paraId="65414191" w14:textId="4E36F21A" w:rsidR="00666770" w:rsidRDefault="00666770">
            <w:pPr>
              <w:pStyle w:val="Leipteksti"/>
              <w:ind w:left="0"/>
              <w:jc w:val="center"/>
              <w:rPr>
                <w:ins w:id="1696" w:author="Korhonen Katja S" w:date="2025-12-29T08:51:00Z"/>
              </w:rPr>
              <w:pPrChange w:id="1697" w:author="Korhonen Katja S" w:date="2025-12-29T11:01:00Z">
                <w:pPr>
                  <w:pStyle w:val="Leipteksti"/>
                  <w:ind w:left="0"/>
                </w:pPr>
              </w:pPrChange>
            </w:pPr>
            <w:ins w:id="1698" w:author="Korhonen Katja S" w:date="2025-12-29T11:38:00Z">
              <w:r>
                <w:t>p</w:t>
              </w:r>
            </w:ins>
          </w:p>
        </w:tc>
        <w:tc>
          <w:tcPr>
            <w:tcW w:w="656" w:type="dxa"/>
            <w:tcPrChange w:id="1699" w:author="Korhonen Katja S" w:date="2026-01-09T14:07:00Z">
              <w:tcPr>
                <w:tcW w:w="962" w:type="dxa"/>
                <w:gridSpan w:val="5"/>
              </w:tcPr>
            </w:tcPrChange>
          </w:tcPr>
          <w:p w14:paraId="137D46B9" w14:textId="2CF2A1F1" w:rsidR="00666770" w:rsidRDefault="00666770">
            <w:pPr>
              <w:pStyle w:val="Leipteksti"/>
              <w:ind w:left="0"/>
              <w:jc w:val="center"/>
              <w:rPr>
                <w:ins w:id="1700" w:author="Korhonen Katja S" w:date="2025-12-29T08:51:00Z"/>
              </w:rPr>
              <w:pPrChange w:id="1701" w:author="Korhonen Katja S" w:date="2025-12-29T11:01:00Z">
                <w:pPr>
                  <w:pStyle w:val="Leipteksti"/>
                  <w:ind w:left="0"/>
                </w:pPr>
              </w:pPrChange>
            </w:pPr>
            <w:ins w:id="1702" w:author="Korhonen Katja S" w:date="2025-12-29T11:38:00Z">
              <w:r>
                <w:t>p</w:t>
              </w:r>
            </w:ins>
          </w:p>
        </w:tc>
        <w:tc>
          <w:tcPr>
            <w:tcW w:w="656" w:type="dxa"/>
            <w:tcPrChange w:id="1703" w:author="Korhonen Katja S" w:date="2026-01-09T14:07:00Z">
              <w:tcPr>
                <w:tcW w:w="753" w:type="dxa"/>
                <w:gridSpan w:val="4"/>
              </w:tcPr>
            </w:tcPrChange>
          </w:tcPr>
          <w:p w14:paraId="480EE207" w14:textId="733B73DD" w:rsidR="00666770" w:rsidRDefault="00666770">
            <w:pPr>
              <w:pStyle w:val="Leipteksti"/>
              <w:ind w:left="0"/>
              <w:jc w:val="center"/>
              <w:rPr>
                <w:ins w:id="1704" w:author="Korhonen Katja S" w:date="2025-12-29T08:51:00Z"/>
              </w:rPr>
              <w:pPrChange w:id="1705" w:author="Korhonen Katja S" w:date="2025-12-29T11:01:00Z">
                <w:pPr>
                  <w:pStyle w:val="Leipteksti"/>
                  <w:ind w:left="0"/>
                </w:pPr>
              </w:pPrChange>
            </w:pPr>
            <w:ins w:id="1706" w:author="Korhonen Katja S" w:date="2025-12-29T11:38:00Z">
              <w:r>
                <w:t>p</w:t>
              </w:r>
            </w:ins>
          </w:p>
        </w:tc>
        <w:tc>
          <w:tcPr>
            <w:tcW w:w="656" w:type="dxa"/>
            <w:tcPrChange w:id="1707" w:author="Korhonen Katja S" w:date="2026-01-09T14:07:00Z">
              <w:tcPr>
                <w:tcW w:w="753" w:type="dxa"/>
                <w:gridSpan w:val="4"/>
              </w:tcPr>
            </w:tcPrChange>
          </w:tcPr>
          <w:p w14:paraId="7E01F092" w14:textId="4AD8D2E8" w:rsidR="00666770" w:rsidRDefault="00666770">
            <w:pPr>
              <w:pStyle w:val="Leipteksti"/>
              <w:ind w:left="0"/>
              <w:jc w:val="center"/>
              <w:rPr>
                <w:ins w:id="1708" w:author="Korhonen Katja S" w:date="2025-12-29T08:51:00Z"/>
              </w:rPr>
              <w:pPrChange w:id="1709" w:author="Korhonen Katja S" w:date="2025-12-29T11:01:00Z">
                <w:pPr>
                  <w:pStyle w:val="Leipteksti"/>
                  <w:ind w:left="0"/>
                </w:pPr>
              </w:pPrChange>
            </w:pPr>
            <w:ins w:id="1710" w:author="Korhonen Katja S" w:date="2025-12-29T11:38:00Z">
              <w:r>
                <w:t>p</w:t>
              </w:r>
            </w:ins>
          </w:p>
        </w:tc>
        <w:tc>
          <w:tcPr>
            <w:tcW w:w="656" w:type="dxa"/>
            <w:tcPrChange w:id="1711" w:author="Korhonen Katja S" w:date="2026-01-09T14:07:00Z">
              <w:tcPr>
                <w:tcW w:w="287" w:type="dxa"/>
                <w:gridSpan w:val="4"/>
              </w:tcPr>
            </w:tcPrChange>
          </w:tcPr>
          <w:p w14:paraId="2B76FC90" w14:textId="7B1FDE3A" w:rsidR="00666770" w:rsidRDefault="00666770">
            <w:pPr>
              <w:pStyle w:val="Leipteksti"/>
              <w:ind w:left="0"/>
              <w:jc w:val="center"/>
              <w:rPr>
                <w:ins w:id="1712" w:author="Korhonen Katja S" w:date="2025-12-29T08:51:00Z"/>
              </w:rPr>
              <w:pPrChange w:id="1713" w:author="Korhonen Katja S" w:date="2025-12-29T11:01:00Z">
                <w:pPr>
                  <w:pStyle w:val="Leipteksti"/>
                  <w:ind w:left="0"/>
                </w:pPr>
              </w:pPrChange>
            </w:pPr>
            <w:ins w:id="1714" w:author="Korhonen Katja S" w:date="2025-12-29T11:38:00Z">
              <w:r>
                <w:t>p</w:t>
              </w:r>
            </w:ins>
          </w:p>
        </w:tc>
        <w:tc>
          <w:tcPr>
            <w:tcW w:w="656" w:type="dxa"/>
            <w:tcPrChange w:id="1715" w:author="Korhonen Katja S" w:date="2026-01-09T14:07:00Z">
              <w:tcPr>
                <w:tcW w:w="1165" w:type="dxa"/>
                <w:gridSpan w:val="7"/>
              </w:tcPr>
            </w:tcPrChange>
          </w:tcPr>
          <w:p w14:paraId="0EC3ECF8" w14:textId="109D5002" w:rsidR="00666770" w:rsidRDefault="00666770">
            <w:pPr>
              <w:pStyle w:val="Leipteksti"/>
              <w:ind w:left="0"/>
              <w:jc w:val="center"/>
              <w:rPr>
                <w:ins w:id="1716" w:author="Korhonen Katja S" w:date="2025-12-29T08:51:00Z"/>
              </w:rPr>
              <w:pPrChange w:id="1717" w:author="Korhonen Katja S" w:date="2025-12-29T11:01:00Z">
                <w:pPr>
                  <w:pStyle w:val="Leipteksti"/>
                  <w:ind w:left="0"/>
                </w:pPr>
              </w:pPrChange>
            </w:pPr>
            <w:ins w:id="1718" w:author="Korhonen Katja S" w:date="2025-12-29T11:38:00Z">
              <w:r>
                <w:t>p</w:t>
              </w:r>
            </w:ins>
          </w:p>
        </w:tc>
        <w:tc>
          <w:tcPr>
            <w:tcW w:w="656" w:type="dxa"/>
            <w:tcPrChange w:id="1719" w:author="Korhonen Katja S" w:date="2026-01-09T14:07:00Z">
              <w:tcPr>
                <w:tcW w:w="1097" w:type="dxa"/>
                <w:gridSpan w:val="3"/>
              </w:tcPr>
            </w:tcPrChange>
          </w:tcPr>
          <w:p w14:paraId="0D66929B" w14:textId="7E1316CB" w:rsidR="00666770" w:rsidRDefault="00666770">
            <w:pPr>
              <w:pStyle w:val="Leipteksti"/>
              <w:ind w:left="0"/>
              <w:jc w:val="center"/>
              <w:rPr>
                <w:ins w:id="1720" w:author="Korhonen Katja S" w:date="2025-12-29T08:51:00Z"/>
              </w:rPr>
              <w:pPrChange w:id="1721" w:author="Korhonen Katja S" w:date="2025-12-29T11:01:00Z">
                <w:pPr>
                  <w:pStyle w:val="Leipteksti"/>
                  <w:ind w:left="0"/>
                </w:pPr>
              </w:pPrChange>
            </w:pPr>
            <w:ins w:id="1722" w:author="Korhonen Katja S" w:date="2025-12-29T11:38:00Z">
              <w:r>
                <w:t>p</w:t>
              </w:r>
            </w:ins>
          </w:p>
        </w:tc>
      </w:tr>
      <w:tr w:rsidR="00666770" w14:paraId="6B56C690" w14:textId="77777777" w:rsidTr="00C46A9E">
        <w:trPr>
          <w:ins w:id="1723" w:author="Korhonen Katja S" w:date="2025-12-29T08:51:00Z"/>
          <w:trPrChange w:id="1724" w:author="Korhonen Katja S" w:date="2026-01-09T14:07:00Z">
            <w:trPr>
              <w:gridAfter w:val="0"/>
            </w:trPr>
          </w:trPrChange>
        </w:trPr>
        <w:tc>
          <w:tcPr>
            <w:tcW w:w="3371" w:type="dxa"/>
            <w:tcPrChange w:id="1725" w:author="Korhonen Katja S" w:date="2026-01-09T14:07:00Z">
              <w:tcPr>
                <w:tcW w:w="1806" w:type="dxa"/>
              </w:tcPr>
            </w:tcPrChange>
          </w:tcPr>
          <w:p w14:paraId="0A39C36B" w14:textId="65010C74" w:rsidR="00666770" w:rsidRDefault="00666770" w:rsidP="00666770">
            <w:pPr>
              <w:pStyle w:val="Leipteksti"/>
              <w:ind w:left="0"/>
              <w:rPr>
                <w:ins w:id="1726" w:author="Korhonen Katja S" w:date="2025-12-29T08:51:00Z"/>
              </w:rPr>
            </w:pPr>
            <w:ins w:id="1727" w:author="Korhonen Katja S" w:date="2025-12-29T09:28:00Z">
              <w:r w:rsidRPr="00E02360">
                <w:t>encompassingEncounter.</w:t>
              </w:r>
            </w:ins>
            <w:ins w:id="1728" w:author="Korhonen Katja S" w:date="2025-12-29T10:56:00Z">
              <w:r>
                <w:t>id</w:t>
              </w:r>
            </w:ins>
          </w:p>
        </w:tc>
        <w:tc>
          <w:tcPr>
            <w:tcW w:w="678" w:type="dxa"/>
            <w:tcPrChange w:id="1729" w:author="Korhonen Katja S" w:date="2026-01-09T14:07:00Z">
              <w:tcPr>
                <w:tcW w:w="699" w:type="dxa"/>
              </w:tcPr>
            </w:tcPrChange>
          </w:tcPr>
          <w:p w14:paraId="650A8B07" w14:textId="1FDBDB17" w:rsidR="00666770" w:rsidRDefault="00666770" w:rsidP="00666770">
            <w:pPr>
              <w:pStyle w:val="Leipteksti"/>
              <w:ind w:left="0"/>
              <w:rPr>
                <w:ins w:id="1730" w:author="Korhonen Katja S" w:date="2025-12-29T08:51:00Z"/>
              </w:rPr>
            </w:pPr>
            <w:ins w:id="1731" w:author="Korhonen Katja S" w:date="2025-12-29T09:30:00Z">
              <w:r>
                <w:t>Ei</w:t>
              </w:r>
            </w:ins>
          </w:p>
        </w:tc>
        <w:tc>
          <w:tcPr>
            <w:tcW w:w="656" w:type="dxa"/>
            <w:tcPrChange w:id="1732" w:author="Korhonen Katja S" w:date="2026-01-09T14:07:00Z">
              <w:tcPr>
                <w:tcW w:w="735" w:type="dxa"/>
                <w:gridSpan w:val="2"/>
              </w:tcPr>
            </w:tcPrChange>
          </w:tcPr>
          <w:p w14:paraId="60847D5B" w14:textId="5FB084B7" w:rsidR="00666770" w:rsidRDefault="00FF3041">
            <w:pPr>
              <w:pStyle w:val="Leipteksti"/>
              <w:ind w:left="0"/>
              <w:jc w:val="center"/>
              <w:rPr>
                <w:ins w:id="1733" w:author="Korhonen Katja S" w:date="2025-12-29T08:51:00Z"/>
              </w:rPr>
              <w:pPrChange w:id="1734" w:author="Korhonen Katja S" w:date="2025-12-29T11:01:00Z">
                <w:pPr>
                  <w:pStyle w:val="Leipteksti"/>
                  <w:ind w:left="0"/>
                </w:pPr>
              </w:pPrChange>
            </w:pPr>
            <w:ins w:id="1735" w:author="Korhonen Katja S" w:date="2025-12-29T11:39:00Z">
              <w:r>
                <w:t>o</w:t>
              </w:r>
            </w:ins>
          </w:p>
        </w:tc>
        <w:tc>
          <w:tcPr>
            <w:tcW w:w="656" w:type="dxa"/>
            <w:tcPrChange w:id="1736" w:author="Korhonen Katja S" w:date="2026-01-09T14:07:00Z">
              <w:tcPr>
                <w:tcW w:w="804" w:type="dxa"/>
                <w:gridSpan w:val="4"/>
              </w:tcPr>
            </w:tcPrChange>
          </w:tcPr>
          <w:p w14:paraId="55CA08E3" w14:textId="11E053A6" w:rsidR="00666770" w:rsidRDefault="00FF3041">
            <w:pPr>
              <w:pStyle w:val="Leipteksti"/>
              <w:ind w:left="0"/>
              <w:jc w:val="center"/>
              <w:rPr>
                <w:ins w:id="1737" w:author="Korhonen Katja S" w:date="2025-12-29T08:51:00Z"/>
              </w:rPr>
              <w:pPrChange w:id="1738" w:author="Korhonen Katja S" w:date="2025-12-29T11:01:00Z">
                <w:pPr>
                  <w:pStyle w:val="Leipteksti"/>
                  <w:ind w:left="0"/>
                </w:pPr>
              </w:pPrChange>
            </w:pPr>
            <w:ins w:id="1739" w:author="Korhonen Katja S" w:date="2025-12-29T11:39:00Z">
              <w:r>
                <w:t>-</w:t>
              </w:r>
            </w:ins>
          </w:p>
        </w:tc>
        <w:tc>
          <w:tcPr>
            <w:tcW w:w="656" w:type="dxa"/>
            <w:tcPrChange w:id="1740" w:author="Korhonen Katja S" w:date="2026-01-09T14:07:00Z">
              <w:tcPr>
                <w:tcW w:w="962" w:type="dxa"/>
                <w:gridSpan w:val="5"/>
              </w:tcPr>
            </w:tcPrChange>
          </w:tcPr>
          <w:p w14:paraId="42C3DDD5" w14:textId="65F5C1BF" w:rsidR="00666770" w:rsidRDefault="00FF3041">
            <w:pPr>
              <w:pStyle w:val="Leipteksti"/>
              <w:ind w:left="0"/>
              <w:jc w:val="center"/>
              <w:rPr>
                <w:ins w:id="1741" w:author="Korhonen Katja S" w:date="2025-12-29T08:51:00Z"/>
              </w:rPr>
              <w:pPrChange w:id="1742" w:author="Korhonen Katja S" w:date="2025-12-29T11:01:00Z">
                <w:pPr>
                  <w:pStyle w:val="Leipteksti"/>
                  <w:ind w:left="0"/>
                </w:pPr>
              </w:pPrChange>
            </w:pPr>
            <w:ins w:id="1743" w:author="Korhonen Katja S" w:date="2025-12-29T11:39:00Z">
              <w:r>
                <w:t>-</w:t>
              </w:r>
            </w:ins>
          </w:p>
        </w:tc>
        <w:tc>
          <w:tcPr>
            <w:tcW w:w="656" w:type="dxa"/>
            <w:tcPrChange w:id="1744" w:author="Korhonen Katja S" w:date="2026-01-09T14:07:00Z">
              <w:tcPr>
                <w:tcW w:w="753" w:type="dxa"/>
                <w:gridSpan w:val="4"/>
              </w:tcPr>
            </w:tcPrChange>
          </w:tcPr>
          <w:p w14:paraId="6F220766" w14:textId="2016B04E" w:rsidR="00666770" w:rsidRDefault="00FF3041">
            <w:pPr>
              <w:pStyle w:val="Leipteksti"/>
              <w:ind w:left="0"/>
              <w:jc w:val="center"/>
              <w:rPr>
                <w:ins w:id="1745" w:author="Korhonen Katja S" w:date="2025-12-29T08:51:00Z"/>
              </w:rPr>
              <w:pPrChange w:id="1746" w:author="Korhonen Katja S" w:date="2025-12-29T11:01:00Z">
                <w:pPr>
                  <w:pStyle w:val="Leipteksti"/>
                  <w:ind w:left="0"/>
                </w:pPr>
              </w:pPrChange>
            </w:pPr>
            <w:ins w:id="1747" w:author="Korhonen Katja S" w:date="2025-12-29T11:39:00Z">
              <w:r>
                <w:t>-</w:t>
              </w:r>
            </w:ins>
          </w:p>
        </w:tc>
        <w:tc>
          <w:tcPr>
            <w:tcW w:w="656" w:type="dxa"/>
            <w:tcPrChange w:id="1748" w:author="Korhonen Katja S" w:date="2026-01-09T14:07:00Z">
              <w:tcPr>
                <w:tcW w:w="753" w:type="dxa"/>
                <w:gridSpan w:val="4"/>
              </w:tcPr>
            </w:tcPrChange>
          </w:tcPr>
          <w:p w14:paraId="0782B7CA" w14:textId="217653BD" w:rsidR="00666770" w:rsidRDefault="00FF3041">
            <w:pPr>
              <w:pStyle w:val="Leipteksti"/>
              <w:ind w:left="0"/>
              <w:jc w:val="center"/>
              <w:rPr>
                <w:ins w:id="1749" w:author="Korhonen Katja S" w:date="2025-12-29T08:51:00Z"/>
              </w:rPr>
              <w:pPrChange w:id="1750" w:author="Korhonen Katja S" w:date="2025-12-29T11:01:00Z">
                <w:pPr>
                  <w:pStyle w:val="Leipteksti"/>
                  <w:ind w:left="0"/>
                </w:pPr>
              </w:pPrChange>
            </w:pPr>
            <w:ins w:id="1751" w:author="Korhonen Katja S" w:date="2025-12-29T11:39:00Z">
              <w:r>
                <w:t>o</w:t>
              </w:r>
            </w:ins>
          </w:p>
        </w:tc>
        <w:tc>
          <w:tcPr>
            <w:tcW w:w="656" w:type="dxa"/>
            <w:tcPrChange w:id="1752" w:author="Korhonen Katja S" w:date="2026-01-09T14:07:00Z">
              <w:tcPr>
                <w:tcW w:w="287" w:type="dxa"/>
                <w:gridSpan w:val="4"/>
              </w:tcPr>
            </w:tcPrChange>
          </w:tcPr>
          <w:p w14:paraId="3CD16ADE" w14:textId="5377445D" w:rsidR="00666770" w:rsidRDefault="00FF3041">
            <w:pPr>
              <w:pStyle w:val="Leipteksti"/>
              <w:ind w:left="0"/>
              <w:jc w:val="center"/>
              <w:rPr>
                <w:ins w:id="1753" w:author="Korhonen Katja S" w:date="2025-12-29T08:51:00Z"/>
              </w:rPr>
              <w:pPrChange w:id="1754" w:author="Korhonen Katja S" w:date="2025-12-29T11:01:00Z">
                <w:pPr>
                  <w:pStyle w:val="Leipteksti"/>
                  <w:ind w:left="0"/>
                </w:pPr>
              </w:pPrChange>
            </w:pPr>
            <w:ins w:id="1755" w:author="Korhonen Katja S" w:date="2025-12-29T11:39:00Z">
              <w:r>
                <w:t>-</w:t>
              </w:r>
            </w:ins>
          </w:p>
        </w:tc>
        <w:tc>
          <w:tcPr>
            <w:tcW w:w="656" w:type="dxa"/>
            <w:tcPrChange w:id="1756" w:author="Korhonen Katja S" w:date="2026-01-09T14:07:00Z">
              <w:tcPr>
                <w:tcW w:w="1165" w:type="dxa"/>
                <w:gridSpan w:val="7"/>
              </w:tcPr>
            </w:tcPrChange>
          </w:tcPr>
          <w:p w14:paraId="48FDA01D" w14:textId="2186814C" w:rsidR="00666770" w:rsidRDefault="00FF3041">
            <w:pPr>
              <w:pStyle w:val="Leipteksti"/>
              <w:ind w:left="0"/>
              <w:jc w:val="center"/>
              <w:rPr>
                <w:ins w:id="1757" w:author="Korhonen Katja S" w:date="2025-12-29T08:51:00Z"/>
              </w:rPr>
              <w:pPrChange w:id="1758" w:author="Korhonen Katja S" w:date="2025-12-29T11:01:00Z">
                <w:pPr>
                  <w:pStyle w:val="Leipteksti"/>
                  <w:ind w:left="0"/>
                </w:pPr>
              </w:pPrChange>
            </w:pPr>
            <w:ins w:id="1759" w:author="Korhonen Katja S" w:date="2025-12-29T11:39:00Z">
              <w:r>
                <w:t>-</w:t>
              </w:r>
            </w:ins>
          </w:p>
        </w:tc>
        <w:tc>
          <w:tcPr>
            <w:tcW w:w="656" w:type="dxa"/>
            <w:tcPrChange w:id="1760" w:author="Korhonen Katja S" w:date="2026-01-09T14:07:00Z">
              <w:tcPr>
                <w:tcW w:w="1097" w:type="dxa"/>
                <w:gridSpan w:val="3"/>
              </w:tcPr>
            </w:tcPrChange>
          </w:tcPr>
          <w:p w14:paraId="44F44DBB" w14:textId="401B0E76" w:rsidR="00666770" w:rsidRDefault="00FF3041">
            <w:pPr>
              <w:pStyle w:val="Leipteksti"/>
              <w:ind w:left="0"/>
              <w:jc w:val="center"/>
              <w:rPr>
                <w:ins w:id="1761" w:author="Korhonen Katja S" w:date="2025-12-29T08:51:00Z"/>
              </w:rPr>
              <w:pPrChange w:id="1762" w:author="Korhonen Katja S" w:date="2025-12-29T11:01:00Z">
                <w:pPr>
                  <w:pStyle w:val="Leipteksti"/>
                  <w:ind w:left="0"/>
                </w:pPr>
              </w:pPrChange>
            </w:pPr>
            <w:ins w:id="1763" w:author="Korhonen Katja S" w:date="2025-12-29T11:39:00Z">
              <w:r>
                <w:t>-</w:t>
              </w:r>
            </w:ins>
          </w:p>
        </w:tc>
      </w:tr>
      <w:tr w:rsidR="00B1482C" w14:paraId="42E02EFE" w14:textId="77777777" w:rsidTr="00C46A9E">
        <w:trPr>
          <w:ins w:id="1764" w:author="Korhonen Katja S" w:date="2026-01-13T11:00:00Z"/>
        </w:trPr>
        <w:tc>
          <w:tcPr>
            <w:tcW w:w="3371" w:type="dxa"/>
          </w:tcPr>
          <w:p w14:paraId="64B30E3C" w14:textId="7096B067" w:rsidR="00B1482C" w:rsidRPr="005E3908" w:rsidRDefault="00B1482C" w:rsidP="00B1482C">
            <w:pPr>
              <w:pStyle w:val="Leipteksti"/>
              <w:ind w:left="0"/>
              <w:rPr>
                <w:ins w:id="1765" w:author="Korhonen Katja S" w:date="2026-01-13T11:00:00Z"/>
              </w:rPr>
            </w:pPr>
            <w:ins w:id="1766" w:author="Korhonen Katja S" w:date="2026-01-13T11:00:00Z">
              <w:r>
                <w:t>functionCode</w:t>
              </w:r>
            </w:ins>
          </w:p>
        </w:tc>
        <w:tc>
          <w:tcPr>
            <w:tcW w:w="678" w:type="dxa"/>
          </w:tcPr>
          <w:p w14:paraId="44360FA7" w14:textId="5FFA53B4" w:rsidR="00B1482C" w:rsidRDefault="00B1482C" w:rsidP="00B1482C">
            <w:pPr>
              <w:pStyle w:val="Leipteksti"/>
              <w:ind w:left="0"/>
              <w:rPr>
                <w:ins w:id="1767" w:author="Korhonen Katja S" w:date="2026-01-13T11:00:00Z"/>
              </w:rPr>
            </w:pPr>
            <w:ins w:id="1768" w:author="Korhonen Katja S" w:date="2026-01-13T11:00:00Z">
              <w:r>
                <w:t>Ei</w:t>
              </w:r>
            </w:ins>
          </w:p>
        </w:tc>
        <w:tc>
          <w:tcPr>
            <w:tcW w:w="656" w:type="dxa"/>
          </w:tcPr>
          <w:p w14:paraId="69035D2C" w14:textId="44773A92" w:rsidR="00B1482C" w:rsidRDefault="00B1482C" w:rsidP="00B1482C">
            <w:pPr>
              <w:pStyle w:val="Leipteksti"/>
              <w:ind w:left="0"/>
              <w:jc w:val="center"/>
              <w:rPr>
                <w:ins w:id="1769" w:author="Korhonen Katja S" w:date="2026-01-13T11:00:00Z"/>
              </w:rPr>
            </w:pPr>
            <w:ins w:id="1770" w:author="Korhonen Katja S" w:date="2026-01-13T11:00:00Z">
              <w:r>
                <w:t>p</w:t>
              </w:r>
            </w:ins>
          </w:p>
        </w:tc>
        <w:tc>
          <w:tcPr>
            <w:tcW w:w="656" w:type="dxa"/>
          </w:tcPr>
          <w:p w14:paraId="411A4337" w14:textId="2D0EC589" w:rsidR="00B1482C" w:rsidRDefault="00B1482C" w:rsidP="00B1482C">
            <w:pPr>
              <w:pStyle w:val="Leipteksti"/>
              <w:ind w:left="0"/>
              <w:jc w:val="center"/>
              <w:rPr>
                <w:ins w:id="1771" w:author="Korhonen Katja S" w:date="2026-01-13T11:00:00Z"/>
              </w:rPr>
            </w:pPr>
            <w:ins w:id="1772" w:author="Korhonen Katja S" w:date="2026-01-13T11:00:00Z">
              <w:r>
                <w:t>-</w:t>
              </w:r>
            </w:ins>
          </w:p>
        </w:tc>
        <w:tc>
          <w:tcPr>
            <w:tcW w:w="656" w:type="dxa"/>
          </w:tcPr>
          <w:p w14:paraId="279173D7" w14:textId="2ABCF216" w:rsidR="00B1482C" w:rsidRDefault="00B1482C" w:rsidP="00B1482C">
            <w:pPr>
              <w:pStyle w:val="Leipteksti"/>
              <w:ind w:left="0"/>
              <w:jc w:val="center"/>
              <w:rPr>
                <w:ins w:id="1773" w:author="Korhonen Katja S" w:date="2026-01-13T11:00:00Z"/>
              </w:rPr>
            </w:pPr>
            <w:ins w:id="1774" w:author="Korhonen Katja S" w:date="2026-01-13T11:01:00Z">
              <w:r>
                <w:t>p</w:t>
              </w:r>
            </w:ins>
          </w:p>
        </w:tc>
        <w:tc>
          <w:tcPr>
            <w:tcW w:w="656" w:type="dxa"/>
          </w:tcPr>
          <w:p w14:paraId="1215D74D" w14:textId="78E5A739" w:rsidR="00B1482C" w:rsidRDefault="00B1482C" w:rsidP="00B1482C">
            <w:pPr>
              <w:pStyle w:val="Leipteksti"/>
              <w:ind w:left="0"/>
              <w:jc w:val="center"/>
              <w:rPr>
                <w:ins w:id="1775" w:author="Korhonen Katja S" w:date="2026-01-13T11:00:00Z"/>
              </w:rPr>
            </w:pPr>
            <w:ins w:id="1776" w:author="Korhonen Katja S" w:date="2026-01-13T11:01:00Z">
              <w:r>
                <w:t>p</w:t>
              </w:r>
            </w:ins>
          </w:p>
        </w:tc>
        <w:tc>
          <w:tcPr>
            <w:tcW w:w="656" w:type="dxa"/>
          </w:tcPr>
          <w:p w14:paraId="6AF1506E" w14:textId="49298229" w:rsidR="00B1482C" w:rsidRDefault="00B1482C" w:rsidP="00B1482C">
            <w:pPr>
              <w:pStyle w:val="Leipteksti"/>
              <w:ind w:left="0"/>
              <w:jc w:val="center"/>
              <w:rPr>
                <w:ins w:id="1777" w:author="Korhonen Katja S" w:date="2026-01-13T11:00:00Z"/>
              </w:rPr>
            </w:pPr>
            <w:ins w:id="1778" w:author="Korhonen Katja S" w:date="2026-01-13T11:01:00Z">
              <w:r>
                <w:t>p</w:t>
              </w:r>
            </w:ins>
          </w:p>
        </w:tc>
        <w:tc>
          <w:tcPr>
            <w:tcW w:w="656" w:type="dxa"/>
          </w:tcPr>
          <w:p w14:paraId="46A77349" w14:textId="587337D5" w:rsidR="00B1482C" w:rsidRDefault="00B1482C" w:rsidP="00B1482C">
            <w:pPr>
              <w:pStyle w:val="Leipteksti"/>
              <w:ind w:left="0"/>
              <w:jc w:val="center"/>
              <w:rPr>
                <w:ins w:id="1779" w:author="Korhonen Katja S" w:date="2026-01-13T11:00:00Z"/>
              </w:rPr>
            </w:pPr>
            <w:ins w:id="1780" w:author="Korhonen Katja S" w:date="2026-01-13T11:01:00Z">
              <w:r>
                <w:t>-</w:t>
              </w:r>
            </w:ins>
          </w:p>
        </w:tc>
        <w:tc>
          <w:tcPr>
            <w:tcW w:w="656" w:type="dxa"/>
          </w:tcPr>
          <w:p w14:paraId="20FEA3F1" w14:textId="5731D785" w:rsidR="00B1482C" w:rsidRDefault="00B1482C" w:rsidP="00B1482C">
            <w:pPr>
              <w:pStyle w:val="Leipteksti"/>
              <w:ind w:left="0"/>
              <w:jc w:val="center"/>
              <w:rPr>
                <w:ins w:id="1781" w:author="Korhonen Katja S" w:date="2026-01-13T11:00:00Z"/>
              </w:rPr>
            </w:pPr>
            <w:ins w:id="1782" w:author="Korhonen Katja S" w:date="2026-01-13T11:01:00Z">
              <w:r>
                <w:t>-</w:t>
              </w:r>
            </w:ins>
          </w:p>
        </w:tc>
        <w:tc>
          <w:tcPr>
            <w:tcW w:w="656" w:type="dxa"/>
          </w:tcPr>
          <w:p w14:paraId="63E42805" w14:textId="2E25EDCC" w:rsidR="00B1482C" w:rsidRDefault="00B1482C" w:rsidP="00B1482C">
            <w:pPr>
              <w:pStyle w:val="Leipteksti"/>
              <w:ind w:left="0"/>
              <w:jc w:val="center"/>
              <w:rPr>
                <w:ins w:id="1783" w:author="Korhonen Katja S" w:date="2026-01-13T11:00:00Z"/>
              </w:rPr>
            </w:pPr>
            <w:ins w:id="1784" w:author="Korhonen Katja S" w:date="2026-01-13T11:01:00Z">
              <w:r>
                <w:t>-</w:t>
              </w:r>
            </w:ins>
          </w:p>
        </w:tc>
      </w:tr>
      <w:tr w:rsidR="00B1482C" w14:paraId="6184D07F" w14:textId="77777777" w:rsidTr="00C46A9E">
        <w:trPr>
          <w:ins w:id="1785" w:author="Korhonen Katja S" w:date="2025-12-29T08:51:00Z"/>
          <w:trPrChange w:id="1786" w:author="Korhonen Katja S" w:date="2026-01-09T14:07:00Z">
            <w:trPr>
              <w:gridAfter w:val="0"/>
            </w:trPr>
          </w:trPrChange>
        </w:trPr>
        <w:tc>
          <w:tcPr>
            <w:tcW w:w="3371" w:type="dxa"/>
            <w:tcPrChange w:id="1787" w:author="Korhonen Katja S" w:date="2026-01-09T14:07:00Z">
              <w:tcPr>
                <w:tcW w:w="1806" w:type="dxa"/>
              </w:tcPr>
            </w:tcPrChange>
          </w:tcPr>
          <w:p w14:paraId="2F6066DC" w14:textId="03966D0E" w:rsidR="00B1482C" w:rsidRDefault="00B1482C" w:rsidP="00B1482C">
            <w:pPr>
              <w:pStyle w:val="Leipteksti"/>
              <w:ind w:left="0"/>
              <w:rPr>
                <w:ins w:id="1788" w:author="Korhonen Katja S" w:date="2025-12-29T08:51:00Z"/>
              </w:rPr>
            </w:pPr>
            <w:ins w:id="1789" w:author="Korhonen Katja S" w:date="2025-12-29T09:28:00Z">
              <w:r w:rsidRPr="005E3908">
                <w:t>serviceprocessType</w:t>
              </w:r>
            </w:ins>
          </w:p>
        </w:tc>
        <w:tc>
          <w:tcPr>
            <w:tcW w:w="678" w:type="dxa"/>
            <w:tcPrChange w:id="1790" w:author="Korhonen Katja S" w:date="2026-01-09T14:07:00Z">
              <w:tcPr>
                <w:tcW w:w="699" w:type="dxa"/>
              </w:tcPr>
            </w:tcPrChange>
          </w:tcPr>
          <w:p w14:paraId="2056C58A" w14:textId="6800A210" w:rsidR="00B1482C" w:rsidRDefault="00B1482C" w:rsidP="00B1482C">
            <w:pPr>
              <w:pStyle w:val="Leipteksti"/>
              <w:ind w:left="0"/>
              <w:rPr>
                <w:ins w:id="1791" w:author="Korhonen Katja S" w:date="2025-12-29T08:51:00Z"/>
              </w:rPr>
            </w:pPr>
            <w:ins w:id="1792" w:author="Korhonen Katja S" w:date="2025-12-29T09:30:00Z">
              <w:r>
                <w:t>Ei</w:t>
              </w:r>
            </w:ins>
          </w:p>
        </w:tc>
        <w:tc>
          <w:tcPr>
            <w:tcW w:w="656" w:type="dxa"/>
            <w:tcPrChange w:id="1793" w:author="Korhonen Katja S" w:date="2026-01-09T14:07:00Z">
              <w:tcPr>
                <w:tcW w:w="735" w:type="dxa"/>
                <w:gridSpan w:val="2"/>
              </w:tcPr>
            </w:tcPrChange>
          </w:tcPr>
          <w:p w14:paraId="3BE4FAC7" w14:textId="69069424" w:rsidR="00B1482C" w:rsidRDefault="00B1482C">
            <w:pPr>
              <w:pStyle w:val="Leipteksti"/>
              <w:ind w:left="0"/>
              <w:jc w:val="center"/>
              <w:rPr>
                <w:ins w:id="1794" w:author="Korhonen Katja S" w:date="2025-12-29T08:51:00Z"/>
              </w:rPr>
              <w:pPrChange w:id="1795" w:author="Korhonen Katja S" w:date="2025-12-29T11:01:00Z">
                <w:pPr>
                  <w:pStyle w:val="Leipteksti"/>
                  <w:ind w:left="0"/>
                </w:pPr>
              </w:pPrChange>
            </w:pPr>
            <w:ins w:id="1796" w:author="Korhonen Katja S" w:date="2025-12-29T11:39:00Z">
              <w:r>
                <w:t>o</w:t>
              </w:r>
            </w:ins>
          </w:p>
        </w:tc>
        <w:tc>
          <w:tcPr>
            <w:tcW w:w="656" w:type="dxa"/>
            <w:tcPrChange w:id="1797" w:author="Korhonen Katja S" w:date="2026-01-09T14:07:00Z">
              <w:tcPr>
                <w:tcW w:w="804" w:type="dxa"/>
                <w:gridSpan w:val="4"/>
              </w:tcPr>
            </w:tcPrChange>
          </w:tcPr>
          <w:p w14:paraId="5A756E3F" w14:textId="3C6E09A9" w:rsidR="00B1482C" w:rsidRDefault="00B1482C">
            <w:pPr>
              <w:pStyle w:val="Leipteksti"/>
              <w:ind w:left="0"/>
              <w:jc w:val="center"/>
              <w:rPr>
                <w:ins w:id="1798" w:author="Korhonen Katja S" w:date="2025-12-29T08:51:00Z"/>
              </w:rPr>
              <w:pPrChange w:id="1799" w:author="Korhonen Katja S" w:date="2025-12-29T11:01:00Z">
                <w:pPr>
                  <w:pStyle w:val="Leipteksti"/>
                  <w:ind w:left="0"/>
                </w:pPr>
              </w:pPrChange>
            </w:pPr>
            <w:ins w:id="1800" w:author="Korhonen Katja S" w:date="2025-12-29T11:39:00Z">
              <w:r>
                <w:t>-</w:t>
              </w:r>
            </w:ins>
          </w:p>
        </w:tc>
        <w:tc>
          <w:tcPr>
            <w:tcW w:w="656" w:type="dxa"/>
            <w:tcPrChange w:id="1801" w:author="Korhonen Katja S" w:date="2026-01-09T14:07:00Z">
              <w:tcPr>
                <w:tcW w:w="962" w:type="dxa"/>
                <w:gridSpan w:val="5"/>
              </w:tcPr>
            </w:tcPrChange>
          </w:tcPr>
          <w:p w14:paraId="66134B70" w14:textId="64757767" w:rsidR="00B1482C" w:rsidRDefault="00B1482C">
            <w:pPr>
              <w:pStyle w:val="Leipteksti"/>
              <w:ind w:left="0"/>
              <w:jc w:val="center"/>
              <w:rPr>
                <w:ins w:id="1802" w:author="Korhonen Katja S" w:date="2025-12-29T08:51:00Z"/>
              </w:rPr>
              <w:pPrChange w:id="1803" w:author="Korhonen Katja S" w:date="2025-12-29T11:01:00Z">
                <w:pPr>
                  <w:pStyle w:val="Leipteksti"/>
                  <w:ind w:left="0"/>
                </w:pPr>
              </w:pPrChange>
            </w:pPr>
            <w:ins w:id="1804" w:author="Korhonen Katja S" w:date="2025-12-29T11:39:00Z">
              <w:r>
                <w:t>-</w:t>
              </w:r>
            </w:ins>
          </w:p>
        </w:tc>
        <w:tc>
          <w:tcPr>
            <w:tcW w:w="656" w:type="dxa"/>
            <w:tcPrChange w:id="1805" w:author="Korhonen Katja S" w:date="2026-01-09T14:07:00Z">
              <w:tcPr>
                <w:tcW w:w="753" w:type="dxa"/>
                <w:gridSpan w:val="4"/>
              </w:tcPr>
            </w:tcPrChange>
          </w:tcPr>
          <w:p w14:paraId="0D41FEC1" w14:textId="0972908D" w:rsidR="00B1482C" w:rsidRDefault="00B1482C">
            <w:pPr>
              <w:pStyle w:val="Leipteksti"/>
              <w:ind w:left="0"/>
              <w:jc w:val="center"/>
              <w:rPr>
                <w:ins w:id="1806" w:author="Korhonen Katja S" w:date="2025-12-29T08:51:00Z"/>
              </w:rPr>
              <w:pPrChange w:id="1807" w:author="Korhonen Katja S" w:date="2025-12-29T11:01:00Z">
                <w:pPr>
                  <w:pStyle w:val="Leipteksti"/>
                  <w:ind w:left="0"/>
                </w:pPr>
              </w:pPrChange>
            </w:pPr>
            <w:ins w:id="1808" w:author="Korhonen Katja S" w:date="2025-12-29T11:39:00Z">
              <w:r>
                <w:t>-</w:t>
              </w:r>
            </w:ins>
          </w:p>
        </w:tc>
        <w:tc>
          <w:tcPr>
            <w:tcW w:w="656" w:type="dxa"/>
            <w:tcPrChange w:id="1809" w:author="Korhonen Katja S" w:date="2026-01-09T14:07:00Z">
              <w:tcPr>
                <w:tcW w:w="753" w:type="dxa"/>
                <w:gridSpan w:val="4"/>
              </w:tcPr>
            </w:tcPrChange>
          </w:tcPr>
          <w:p w14:paraId="37D6D747" w14:textId="3406C225" w:rsidR="00B1482C" w:rsidRDefault="00B1482C">
            <w:pPr>
              <w:pStyle w:val="Leipteksti"/>
              <w:ind w:left="0"/>
              <w:jc w:val="center"/>
              <w:rPr>
                <w:ins w:id="1810" w:author="Korhonen Katja S" w:date="2025-12-29T08:51:00Z"/>
              </w:rPr>
              <w:pPrChange w:id="1811" w:author="Korhonen Katja S" w:date="2025-12-29T11:01:00Z">
                <w:pPr>
                  <w:pStyle w:val="Leipteksti"/>
                  <w:ind w:left="0"/>
                </w:pPr>
              </w:pPrChange>
            </w:pPr>
            <w:ins w:id="1812" w:author="Korhonen Katja S" w:date="2025-12-29T11:39:00Z">
              <w:r>
                <w:t>o</w:t>
              </w:r>
            </w:ins>
          </w:p>
        </w:tc>
        <w:tc>
          <w:tcPr>
            <w:tcW w:w="656" w:type="dxa"/>
            <w:tcPrChange w:id="1813" w:author="Korhonen Katja S" w:date="2026-01-09T14:07:00Z">
              <w:tcPr>
                <w:tcW w:w="287" w:type="dxa"/>
                <w:gridSpan w:val="4"/>
              </w:tcPr>
            </w:tcPrChange>
          </w:tcPr>
          <w:p w14:paraId="480D9C3A" w14:textId="0252CF1A" w:rsidR="00B1482C" w:rsidRDefault="00B1482C">
            <w:pPr>
              <w:pStyle w:val="Leipteksti"/>
              <w:ind w:left="0"/>
              <w:jc w:val="center"/>
              <w:rPr>
                <w:ins w:id="1814" w:author="Korhonen Katja S" w:date="2025-12-29T08:51:00Z"/>
              </w:rPr>
              <w:pPrChange w:id="1815" w:author="Korhonen Katja S" w:date="2025-12-29T11:01:00Z">
                <w:pPr>
                  <w:pStyle w:val="Leipteksti"/>
                  <w:ind w:left="0"/>
                </w:pPr>
              </w:pPrChange>
            </w:pPr>
            <w:ins w:id="1816" w:author="Korhonen Katja S" w:date="2025-12-29T11:39:00Z">
              <w:r>
                <w:t>-</w:t>
              </w:r>
            </w:ins>
          </w:p>
        </w:tc>
        <w:tc>
          <w:tcPr>
            <w:tcW w:w="656" w:type="dxa"/>
            <w:tcPrChange w:id="1817" w:author="Korhonen Katja S" w:date="2026-01-09T14:07:00Z">
              <w:tcPr>
                <w:tcW w:w="1165" w:type="dxa"/>
                <w:gridSpan w:val="7"/>
              </w:tcPr>
            </w:tcPrChange>
          </w:tcPr>
          <w:p w14:paraId="4D2F4A51" w14:textId="3DDFBAC3" w:rsidR="00B1482C" w:rsidRDefault="00B1482C">
            <w:pPr>
              <w:pStyle w:val="Leipteksti"/>
              <w:ind w:left="0"/>
              <w:jc w:val="center"/>
              <w:rPr>
                <w:ins w:id="1818" w:author="Korhonen Katja S" w:date="2025-12-29T08:51:00Z"/>
              </w:rPr>
              <w:pPrChange w:id="1819" w:author="Korhonen Katja S" w:date="2025-12-29T11:01:00Z">
                <w:pPr>
                  <w:pStyle w:val="Leipteksti"/>
                  <w:ind w:left="0"/>
                </w:pPr>
              </w:pPrChange>
            </w:pPr>
            <w:ins w:id="1820" w:author="Korhonen Katja S" w:date="2025-12-29T11:39:00Z">
              <w:r>
                <w:t>-</w:t>
              </w:r>
            </w:ins>
          </w:p>
        </w:tc>
        <w:tc>
          <w:tcPr>
            <w:tcW w:w="656" w:type="dxa"/>
            <w:tcPrChange w:id="1821" w:author="Korhonen Katja S" w:date="2026-01-09T14:07:00Z">
              <w:tcPr>
                <w:tcW w:w="1097" w:type="dxa"/>
                <w:gridSpan w:val="3"/>
              </w:tcPr>
            </w:tcPrChange>
          </w:tcPr>
          <w:p w14:paraId="2A42D8D3" w14:textId="4B0CAC06" w:rsidR="00B1482C" w:rsidRDefault="00B1482C">
            <w:pPr>
              <w:pStyle w:val="Leipteksti"/>
              <w:ind w:left="0"/>
              <w:jc w:val="center"/>
              <w:rPr>
                <w:ins w:id="1822" w:author="Korhonen Katja S" w:date="2025-12-29T08:51:00Z"/>
              </w:rPr>
              <w:pPrChange w:id="1823" w:author="Korhonen Katja S" w:date="2025-12-29T11:01:00Z">
                <w:pPr>
                  <w:pStyle w:val="Leipteksti"/>
                  <w:ind w:left="0"/>
                </w:pPr>
              </w:pPrChange>
            </w:pPr>
            <w:ins w:id="1824" w:author="Korhonen Katja S" w:date="2025-12-29T11:39:00Z">
              <w:r>
                <w:t>-</w:t>
              </w:r>
            </w:ins>
          </w:p>
        </w:tc>
      </w:tr>
      <w:tr w:rsidR="00B1482C" w14:paraId="366AF3E3" w14:textId="77777777" w:rsidTr="00C46A9E">
        <w:trPr>
          <w:ins w:id="1825" w:author="Korhonen Katja S" w:date="2025-12-29T08:51:00Z"/>
          <w:trPrChange w:id="1826" w:author="Korhonen Katja S" w:date="2026-01-09T14:07:00Z">
            <w:trPr>
              <w:gridAfter w:val="0"/>
            </w:trPr>
          </w:trPrChange>
        </w:trPr>
        <w:tc>
          <w:tcPr>
            <w:tcW w:w="3371" w:type="dxa"/>
            <w:tcPrChange w:id="1827" w:author="Korhonen Katja S" w:date="2026-01-09T14:07:00Z">
              <w:tcPr>
                <w:tcW w:w="1806" w:type="dxa"/>
              </w:tcPr>
            </w:tcPrChange>
          </w:tcPr>
          <w:p w14:paraId="356BABDD" w14:textId="5519EE94" w:rsidR="00B1482C" w:rsidRDefault="00B1482C" w:rsidP="00B1482C">
            <w:pPr>
              <w:pStyle w:val="Leipteksti"/>
              <w:ind w:left="0"/>
              <w:rPr>
                <w:ins w:id="1828" w:author="Korhonen Katja S" w:date="2025-12-29T08:51:00Z"/>
              </w:rPr>
            </w:pPr>
            <w:ins w:id="1829" w:author="Korhonen Katja S" w:date="2025-12-29T09:28:00Z">
              <w:r w:rsidRPr="005E3908">
                <w:t>serviceEvent.code</w:t>
              </w:r>
            </w:ins>
          </w:p>
        </w:tc>
        <w:tc>
          <w:tcPr>
            <w:tcW w:w="678" w:type="dxa"/>
            <w:tcPrChange w:id="1830" w:author="Korhonen Katja S" w:date="2026-01-09T14:07:00Z">
              <w:tcPr>
                <w:tcW w:w="699" w:type="dxa"/>
              </w:tcPr>
            </w:tcPrChange>
          </w:tcPr>
          <w:p w14:paraId="7EAD0536" w14:textId="343689E8" w:rsidR="00B1482C" w:rsidRDefault="00B1482C" w:rsidP="00B1482C">
            <w:pPr>
              <w:pStyle w:val="Leipteksti"/>
              <w:ind w:left="0"/>
              <w:rPr>
                <w:ins w:id="1831" w:author="Korhonen Katja S" w:date="2025-12-29T08:51:00Z"/>
              </w:rPr>
            </w:pPr>
            <w:ins w:id="1832" w:author="Korhonen Katja S" w:date="2025-12-29T09:30:00Z">
              <w:r>
                <w:t>0..*</w:t>
              </w:r>
            </w:ins>
          </w:p>
        </w:tc>
        <w:tc>
          <w:tcPr>
            <w:tcW w:w="656" w:type="dxa"/>
            <w:tcPrChange w:id="1833" w:author="Korhonen Katja S" w:date="2026-01-09T14:07:00Z">
              <w:tcPr>
                <w:tcW w:w="735" w:type="dxa"/>
                <w:gridSpan w:val="2"/>
              </w:tcPr>
            </w:tcPrChange>
          </w:tcPr>
          <w:p w14:paraId="4EADF735" w14:textId="1A9AC81C" w:rsidR="00B1482C" w:rsidRDefault="00B1482C">
            <w:pPr>
              <w:pStyle w:val="Leipteksti"/>
              <w:ind w:left="0"/>
              <w:jc w:val="center"/>
              <w:rPr>
                <w:ins w:id="1834" w:author="Korhonen Katja S" w:date="2025-12-29T08:51:00Z"/>
              </w:rPr>
              <w:pPrChange w:id="1835" w:author="Korhonen Katja S" w:date="2025-12-29T11:01:00Z">
                <w:pPr>
                  <w:pStyle w:val="Leipteksti"/>
                  <w:ind w:left="0"/>
                </w:pPr>
              </w:pPrChange>
            </w:pPr>
            <w:ins w:id="1836" w:author="Korhonen Katja S" w:date="2025-12-29T11:41:00Z">
              <w:r>
                <w:t>o</w:t>
              </w:r>
            </w:ins>
          </w:p>
        </w:tc>
        <w:tc>
          <w:tcPr>
            <w:tcW w:w="656" w:type="dxa"/>
            <w:tcPrChange w:id="1837" w:author="Korhonen Katja S" w:date="2026-01-09T14:07:00Z">
              <w:tcPr>
                <w:tcW w:w="804" w:type="dxa"/>
                <w:gridSpan w:val="4"/>
              </w:tcPr>
            </w:tcPrChange>
          </w:tcPr>
          <w:p w14:paraId="02F17936" w14:textId="3EFB9298" w:rsidR="00B1482C" w:rsidRDefault="00B1482C">
            <w:pPr>
              <w:pStyle w:val="Leipteksti"/>
              <w:ind w:left="0"/>
              <w:jc w:val="center"/>
              <w:rPr>
                <w:ins w:id="1838" w:author="Korhonen Katja S" w:date="2025-12-29T08:51:00Z"/>
              </w:rPr>
              <w:pPrChange w:id="1839" w:author="Korhonen Katja S" w:date="2025-12-29T11:01:00Z">
                <w:pPr>
                  <w:pStyle w:val="Leipteksti"/>
                  <w:ind w:left="0"/>
                </w:pPr>
              </w:pPrChange>
            </w:pPr>
            <w:ins w:id="1840" w:author="Korhonen Katja S" w:date="2025-12-29T11:41:00Z">
              <w:r>
                <w:t>-</w:t>
              </w:r>
            </w:ins>
          </w:p>
        </w:tc>
        <w:tc>
          <w:tcPr>
            <w:tcW w:w="656" w:type="dxa"/>
            <w:tcPrChange w:id="1841" w:author="Korhonen Katja S" w:date="2026-01-09T14:07:00Z">
              <w:tcPr>
                <w:tcW w:w="962" w:type="dxa"/>
                <w:gridSpan w:val="5"/>
              </w:tcPr>
            </w:tcPrChange>
          </w:tcPr>
          <w:p w14:paraId="04C3AEA3" w14:textId="5433A271" w:rsidR="00B1482C" w:rsidRDefault="00B1482C">
            <w:pPr>
              <w:pStyle w:val="Leipteksti"/>
              <w:ind w:left="0"/>
              <w:jc w:val="center"/>
              <w:rPr>
                <w:ins w:id="1842" w:author="Korhonen Katja S" w:date="2025-12-29T08:51:00Z"/>
              </w:rPr>
              <w:pPrChange w:id="1843" w:author="Korhonen Katja S" w:date="2025-12-29T11:01:00Z">
                <w:pPr>
                  <w:pStyle w:val="Leipteksti"/>
                  <w:ind w:left="0"/>
                </w:pPr>
              </w:pPrChange>
            </w:pPr>
            <w:ins w:id="1844" w:author="Korhonen Katja S" w:date="2025-12-29T11:41:00Z">
              <w:r>
                <w:t>-</w:t>
              </w:r>
            </w:ins>
          </w:p>
        </w:tc>
        <w:tc>
          <w:tcPr>
            <w:tcW w:w="656" w:type="dxa"/>
            <w:tcPrChange w:id="1845" w:author="Korhonen Katja S" w:date="2026-01-09T14:07:00Z">
              <w:tcPr>
                <w:tcW w:w="753" w:type="dxa"/>
                <w:gridSpan w:val="4"/>
              </w:tcPr>
            </w:tcPrChange>
          </w:tcPr>
          <w:p w14:paraId="620F6886" w14:textId="5BEB9EFE" w:rsidR="00B1482C" w:rsidRDefault="00B1482C">
            <w:pPr>
              <w:pStyle w:val="Leipteksti"/>
              <w:ind w:left="0"/>
              <w:jc w:val="center"/>
              <w:rPr>
                <w:ins w:id="1846" w:author="Korhonen Katja S" w:date="2025-12-29T08:51:00Z"/>
              </w:rPr>
              <w:pPrChange w:id="1847" w:author="Korhonen Katja S" w:date="2025-12-29T11:01:00Z">
                <w:pPr>
                  <w:pStyle w:val="Leipteksti"/>
                  <w:ind w:left="0"/>
                </w:pPr>
              </w:pPrChange>
            </w:pPr>
            <w:ins w:id="1848" w:author="Korhonen Katja S" w:date="2025-12-29T11:41:00Z">
              <w:r>
                <w:t>o</w:t>
              </w:r>
            </w:ins>
          </w:p>
        </w:tc>
        <w:tc>
          <w:tcPr>
            <w:tcW w:w="656" w:type="dxa"/>
            <w:tcPrChange w:id="1849" w:author="Korhonen Katja S" w:date="2026-01-09T14:07:00Z">
              <w:tcPr>
                <w:tcW w:w="753" w:type="dxa"/>
                <w:gridSpan w:val="4"/>
              </w:tcPr>
            </w:tcPrChange>
          </w:tcPr>
          <w:p w14:paraId="0429CE31" w14:textId="793F5D39" w:rsidR="00B1482C" w:rsidRDefault="00B1482C">
            <w:pPr>
              <w:pStyle w:val="Leipteksti"/>
              <w:ind w:left="0"/>
              <w:jc w:val="center"/>
              <w:rPr>
                <w:ins w:id="1850" w:author="Korhonen Katja S" w:date="2025-12-29T08:51:00Z"/>
              </w:rPr>
              <w:pPrChange w:id="1851" w:author="Korhonen Katja S" w:date="2025-12-29T11:01:00Z">
                <w:pPr>
                  <w:pStyle w:val="Leipteksti"/>
                  <w:ind w:left="0"/>
                </w:pPr>
              </w:pPrChange>
            </w:pPr>
            <w:ins w:id="1852" w:author="Korhonen Katja S" w:date="2025-12-29T11:41:00Z">
              <w:r>
                <w:t>o</w:t>
              </w:r>
            </w:ins>
          </w:p>
        </w:tc>
        <w:tc>
          <w:tcPr>
            <w:tcW w:w="656" w:type="dxa"/>
            <w:tcPrChange w:id="1853" w:author="Korhonen Katja S" w:date="2026-01-09T14:07:00Z">
              <w:tcPr>
                <w:tcW w:w="287" w:type="dxa"/>
                <w:gridSpan w:val="4"/>
              </w:tcPr>
            </w:tcPrChange>
          </w:tcPr>
          <w:p w14:paraId="52D7D91C" w14:textId="0EE84394" w:rsidR="00B1482C" w:rsidRDefault="00B1482C">
            <w:pPr>
              <w:pStyle w:val="Leipteksti"/>
              <w:ind w:left="0"/>
              <w:jc w:val="center"/>
              <w:rPr>
                <w:ins w:id="1854" w:author="Korhonen Katja S" w:date="2025-12-29T08:51:00Z"/>
              </w:rPr>
              <w:pPrChange w:id="1855" w:author="Korhonen Katja S" w:date="2025-12-29T11:01:00Z">
                <w:pPr>
                  <w:pStyle w:val="Leipteksti"/>
                  <w:ind w:left="0"/>
                </w:pPr>
              </w:pPrChange>
            </w:pPr>
            <w:ins w:id="1856" w:author="Korhonen Katja S" w:date="2025-12-29T11:41:00Z">
              <w:r>
                <w:t>-</w:t>
              </w:r>
            </w:ins>
          </w:p>
        </w:tc>
        <w:tc>
          <w:tcPr>
            <w:tcW w:w="656" w:type="dxa"/>
            <w:tcPrChange w:id="1857" w:author="Korhonen Katja S" w:date="2026-01-09T14:07:00Z">
              <w:tcPr>
                <w:tcW w:w="1165" w:type="dxa"/>
                <w:gridSpan w:val="7"/>
              </w:tcPr>
            </w:tcPrChange>
          </w:tcPr>
          <w:p w14:paraId="3DB0E090" w14:textId="7F753F95" w:rsidR="00B1482C" w:rsidRDefault="00B1482C">
            <w:pPr>
              <w:pStyle w:val="Leipteksti"/>
              <w:ind w:left="0"/>
              <w:jc w:val="center"/>
              <w:rPr>
                <w:ins w:id="1858" w:author="Korhonen Katja S" w:date="2025-12-29T08:51:00Z"/>
              </w:rPr>
              <w:pPrChange w:id="1859" w:author="Korhonen Katja S" w:date="2025-12-29T11:01:00Z">
                <w:pPr>
                  <w:pStyle w:val="Leipteksti"/>
                  <w:ind w:left="0"/>
                </w:pPr>
              </w:pPrChange>
            </w:pPr>
            <w:ins w:id="1860" w:author="Korhonen Katja S" w:date="2025-12-29T11:41:00Z">
              <w:r>
                <w:t>-</w:t>
              </w:r>
            </w:ins>
          </w:p>
        </w:tc>
        <w:tc>
          <w:tcPr>
            <w:tcW w:w="656" w:type="dxa"/>
            <w:tcPrChange w:id="1861" w:author="Korhonen Katja S" w:date="2026-01-09T14:07:00Z">
              <w:tcPr>
                <w:tcW w:w="1097" w:type="dxa"/>
                <w:gridSpan w:val="3"/>
              </w:tcPr>
            </w:tcPrChange>
          </w:tcPr>
          <w:p w14:paraId="45A3C28A" w14:textId="50152785" w:rsidR="00B1482C" w:rsidRDefault="00B1482C">
            <w:pPr>
              <w:pStyle w:val="Leipteksti"/>
              <w:ind w:left="0"/>
              <w:jc w:val="center"/>
              <w:rPr>
                <w:ins w:id="1862" w:author="Korhonen Katja S" w:date="2025-12-29T08:51:00Z"/>
              </w:rPr>
              <w:pPrChange w:id="1863" w:author="Korhonen Katja S" w:date="2025-12-29T11:01:00Z">
                <w:pPr>
                  <w:pStyle w:val="Leipteksti"/>
                  <w:ind w:left="0"/>
                </w:pPr>
              </w:pPrChange>
            </w:pPr>
            <w:ins w:id="1864" w:author="Korhonen Katja S" w:date="2025-12-29T11:41:00Z">
              <w:r>
                <w:t>o</w:t>
              </w:r>
            </w:ins>
          </w:p>
        </w:tc>
      </w:tr>
      <w:tr w:rsidR="00B1482C" w14:paraId="00634FC6" w14:textId="77777777" w:rsidTr="00C46A9E">
        <w:trPr>
          <w:ins w:id="1865" w:author="Korhonen Katja S" w:date="2025-12-29T08:51:00Z"/>
          <w:trPrChange w:id="1866" w:author="Korhonen Katja S" w:date="2026-01-09T14:07:00Z">
            <w:trPr>
              <w:gridAfter w:val="0"/>
            </w:trPr>
          </w:trPrChange>
        </w:trPr>
        <w:tc>
          <w:tcPr>
            <w:tcW w:w="3371" w:type="dxa"/>
            <w:tcPrChange w:id="1867" w:author="Korhonen Katja S" w:date="2026-01-09T14:07:00Z">
              <w:tcPr>
                <w:tcW w:w="1806" w:type="dxa"/>
              </w:tcPr>
            </w:tcPrChange>
          </w:tcPr>
          <w:p w14:paraId="401B1771" w14:textId="5EE27DD4" w:rsidR="00B1482C" w:rsidRDefault="00B1482C" w:rsidP="00B1482C">
            <w:pPr>
              <w:pStyle w:val="Leipteksti"/>
              <w:ind w:left="0"/>
              <w:rPr>
                <w:ins w:id="1868" w:author="Korhonen Katja S" w:date="2025-12-29T08:51:00Z"/>
              </w:rPr>
            </w:pPr>
            <w:ins w:id="1869" w:author="Korhonen Katja S" w:date="2025-12-29T09:28:00Z">
              <w:r w:rsidRPr="005E3908">
                <w:t>documentGroup</w:t>
              </w:r>
            </w:ins>
          </w:p>
        </w:tc>
        <w:tc>
          <w:tcPr>
            <w:tcW w:w="678" w:type="dxa"/>
            <w:tcPrChange w:id="1870" w:author="Korhonen Katja S" w:date="2026-01-09T14:07:00Z">
              <w:tcPr>
                <w:tcW w:w="699" w:type="dxa"/>
              </w:tcPr>
            </w:tcPrChange>
          </w:tcPr>
          <w:p w14:paraId="6A5F2AEE" w14:textId="2B55520A" w:rsidR="00B1482C" w:rsidRDefault="00B1482C" w:rsidP="00B1482C">
            <w:pPr>
              <w:pStyle w:val="Leipteksti"/>
              <w:ind w:left="0"/>
              <w:rPr>
                <w:ins w:id="1871" w:author="Korhonen Katja S" w:date="2025-12-29T08:51:00Z"/>
              </w:rPr>
            </w:pPr>
            <w:ins w:id="1872" w:author="Korhonen Katja S" w:date="2025-12-29T09:30:00Z">
              <w:r>
                <w:t>Ei</w:t>
              </w:r>
            </w:ins>
          </w:p>
        </w:tc>
        <w:tc>
          <w:tcPr>
            <w:tcW w:w="656" w:type="dxa"/>
            <w:tcPrChange w:id="1873" w:author="Korhonen Katja S" w:date="2026-01-09T14:07:00Z">
              <w:tcPr>
                <w:tcW w:w="735" w:type="dxa"/>
                <w:gridSpan w:val="2"/>
              </w:tcPr>
            </w:tcPrChange>
          </w:tcPr>
          <w:p w14:paraId="5FFEE757" w14:textId="569A04D6" w:rsidR="00B1482C" w:rsidRDefault="00B1482C">
            <w:pPr>
              <w:pStyle w:val="Leipteksti"/>
              <w:ind w:left="0"/>
              <w:jc w:val="center"/>
              <w:rPr>
                <w:ins w:id="1874" w:author="Korhonen Katja S" w:date="2025-12-29T08:51:00Z"/>
              </w:rPr>
              <w:pPrChange w:id="1875" w:author="Korhonen Katja S" w:date="2025-12-29T11:01:00Z">
                <w:pPr>
                  <w:pStyle w:val="Leipteksti"/>
                  <w:ind w:left="0"/>
                </w:pPr>
              </w:pPrChange>
            </w:pPr>
            <w:ins w:id="1876" w:author="Korhonen Katja S" w:date="2025-12-29T11:41:00Z">
              <w:r>
                <w:t>p</w:t>
              </w:r>
            </w:ins>
          </w:p>
        </w:tc>
        <w:tc>
          <w:tcPr>
            <w:tcW w:w="656" w:type="dxa"/>
            <w:tcPrChange w:id="1877" w:author="Korhonen Katja S" w:date="2026-01-09T14:07:00Z">
              <w:tcPr>
                <w:tcW w:w="804" w:type="dxa"/>
                <w:gridSpan w:val="4"/>
              </w:tcPr>
            </w:tcPrChange>
          </w:tcPr>
          <w:p w14:paraId="50FDF09C" w14:textId="6DB878AE" w:rsidR="00B1482C" w:rsidRDefault="00B1482C">
            <w:pPr>
              <w:pStyle w:val="Leipteksti"/>
              <w:ind w:left="0"/>
              <w:jc w:val="center"/>
              <w:rPr>
                <w:ins w:id="1878" w:author="Korhonen Katja S" w:date="2025-12-29T08:51:00Z"/>
              </w:rPr>
              <w:pPrChange w:id="1879" w:author="Korhonen Katja S" w:date="2025-12-29T11:01:00Z">
                <w:pPr>
                  <w:pStyle w:val="Leipteksti"/>
                  <w:ind w:left="0"/>
                </w:pPr>
              </w:pPrChange>
            </w:pPr>
            <w:ins w:id="1880" w:author="Korhonen Katja S" w:date="2025-12-29T11:41:00Z">
              <w:r>
                <w:t>-</w:t>
              </w:r>
            </w:ins>
          </w:p>
        </w:tc>
        <w:tc>
          <w:tcPr>
            <w:tcW w:w="656" w:type="dxa"/>
            <w:tcPrChange w:id="1881" w:author="Korhonen Katja S" w:date="2026-01-09T14:07:00Z">
              <w:tcPr>
                <w:tcW w:w="962" w:type="dxa"/>
                <w:gridSpan w:val="5"/>
              </w:tcPr>
            </w:tcPrChange>
          </w:tcPr>
          <w:p w14:paraId="3904821D" w14:textId="58FA9D7A" w:rsidR="00B1482C" w:rsidRDefault="00B1482C">
            <w:pPr>
              <w:pStyle w:val="Leipteksti"/>
              <w:ind w:left="0"/>
              <w:jc w:val="center"/>
              <w:rPr>
                <w:ins w:id="1882" w:author="Korhonen Katja S" w:date="2025-12-29T08:51:00Z"/>
              </w:rPr>
              <w:pPrChange w:id="1883" w:author="Korhonen Katja S" w:date="2025-12-29T11:01:00Z">
                <w:pPr>
                  <w:pStyle w:val="Leipteksti"/>
                  <w:ind w:left="0"/>
                </w:pPr>
              </w:pPrChange>
            </w:pPr>
            <w:ins w:id="1884" w:author="Korhonen Katja S" w:date="2025-12-29T11:41:00Z">
              <w:r>
                <w:t>-</w:t>
              </w:r>
            </w:ins>
          </w:p>
        </w:tc>
        <w:tc>
          <w:tcPr>
            <w:tcW w:w="656" w:type="dxa"/>
            <w:tcPrChange w:id="1885" w:author="Korhonen Katja S" w:date="2026-01-09T14:07:00Z">
              <w:tcPr>
                <w:tcW w:w="753" w:type="dxa"/>
                <w:gridSpan w:val="4"/>
              </w:tcPr>
            </w:tcPrChange>
          </w:tcPr>
          <w:p w14:paraId="7D006C85" w14:textId="21782B50" w:rsidR="00B1482C" w:rsidRDefault="00B1482C">
            <w:pPr>
              <w:pStyle w:val="Leipteksti"/>
              <w:ind w:left="0"/>
              <w:jc w:val="center"/>
              <w:rPr>
                <w:ins w:id="1886" w:author="Korhonen Katja S" w:date="2025-12-29T08:51:00Z"/>
              </w:rPr>
              <w:pPrChange w:id="1887" w:author="Korhonen Katja S" w:date="2025-12-29T11:01:00Z">
                <w:pPr>
                  <w:pStyle w:val="Leipteksti"/>
                  <w:ind w:left="0"/>
                </w:pPr>
              </w:pPrChange>
            </w:pPr>
            <w:ins w:id="1888" w:author="Korhonen Katja S" w:date="2025-12-29T11:41:00Z">
              <w:r>
                <w:t>-</w:t>
              </w:r>
            </w:ins>
          </w:p>
        </w:tc>
        <w:tc>
          <w:tcPr>
            <w:tcW w:w="656" w:type="dxa"/>
            <w:tcPrChange w:id="1889" w:author="Korhonen Katja S" w:date="2026-01-09T14:07:00Z">
              <w:tcPr>
                <w:tcW w:w="753" w:type="dxa"/>
                <w:gridSpan w:val="4"/>
              </w:tcPr>
            </w:tcPrChange>
          </w:tcPr>
          <w:p w14:paraId="1450304B" w14:textId="1A22554F" w:rsidR="00B1482C" w:rsidRDefault="00B1482C">
            <w:pPr>
              <w:pStyle w:val="Leipteksti"/>
              <w:ind w:left="0"/>
              <w:jc w:val="center"/>
              <w:rPr>
                <w:ins w:id="1890" w:author="Korhonen Katja S" w:date="2025-12-29T08:51:00Z"/>
              </w:rPr>
              <w:pPrChange w:id="1891" w:author="Korhonen Katja S" w:date="2025-12-29T11:01:00Z">
                <w:pPr>
                  <w:pStyle w:val="Leipteksti"/>
                  <w:ind w:left="0"/>
                </w:pPr>
              </w:pPrChange>
            </w:pPr>
            <w:ins w:id="1892" w:author="Korhonen Katja S" w:date="2025-12-29T11:41:00Z">
              <w:r>
                <w:t>p</w:t>
              </w:r>
            </w:ins>
          </w:p>
        </w:tc>
        <w:tc>
          <w:tcPr>
            <w:tcW w:w="656" w:type="dxa"/>
            <w:tcPrChange w:id="1893" w:author="Korhonen Katja S" w:date="2026-01-09T14:07:00Z">
              <w:tcPr>
                <w:tcW w:w="287" w:type="dxa"/>
                <w:gridSpan w:val="4"/>
              </w:tcPr>
            </w:tcPrChange>
          </w:tcPr>
          <w:p w14:paraId="63595807" w14:textId="322F88D9" w:rsidR="00B1482C" w:rsidRDefault="00B1482C">
            <w:pPr>
              <w:pStyle w:val="Leipteksti"/>
              <w:ind w:left="0"/>
              <w:jc w:val="center"/>
              <w:rPr>
                <w:ins w:id="1894" w:author="Korhonen Katja S" w:date="2025-12-29T08:51:00Z"/>
              </w:rPr>
              <w:pPrChange w:id="1895" w:author="Korhonen Katja S" w:date="2025-12-29T11:01:00Z">
                <w:pPr>
                  <w:pStyle w:val="Leipteksti"/>
                  <w:ind w:left="0"/>
                </w:pPr>
              </w:pPrChange>
            </w:pPr>
            <w:ins w:id="1896" w:author="Korhonen Katja S" w:date="2025-12-29T11:42:00Z">
              <w:r>
                <w:t>-</w:t>
              </w:r>
            </w:ins>
          </w:p>
        </w:tc>
        <w:tc>
          <w:tcPr>
            <w:tcW w:w="656" w:type="dxa"/>
            <w:tcPrChange w:id="1897" w:author="Korhonen Katja S" w:date="2026-01-09T14:07:00Z">
              <w:tcPr>
                <w:tcW w:w="1165" w:type="dxa"/>
                <w:gridSpan w:val="7"/>
              </w:tcPr>
            </w:tcPrChange>
          </w:tcPr>
          <w:p w14:paraId="7592F9E1" w14:textId="64A1BBCE" w:rsidR="00B1482C" w:rsidRDefault="00B1482C">
            <w:pPr>
              <w:pStyle w:val="Leipteksti"/>
              <w:ind w:left="0"/>
              <w:jc w:val="center"/>
              <w:rPr>
                <w:ins w:id="1898" w:author="Korhonen Katja S" w:date="2025-12-29T08:51:00Z"/>
              </w:rPr>
              <w:pPrChange w:id="1899" w:author="Korhonen Katja S" w:date="2025-12-29T11:01:00Z">
                <w:pPr>
                  <w:pStyle w:val="Leipteksti"/>
                  <w:ind w:left="0"/>
                </w:pPr>
              </w:pPrChange>
            </w:pPr>
            <w:ins w:id="1900" w:author="Korhonen Katja S" w:date="2025-12-29T11:42:00Z">
              <w:r>
                <w:t>-</w:t>
              </w:r>
            </w:ins>
          </w:p>
        </w:tc>
        <w:tc>
          <w:tcPr>
            <w:tcW w:w="656" w:type="dxa"/>
            <w:tcPrChange w:id="1901" w:author="Korhonen Katja S" w:date="2026-01-09T14:07:00Z">
              <w:tcPr>
                <w:tcW w:w="1097" w:type="dxa"/>
                <w:gridSpan w:val="3"/>
              </w:tcPr>
            </w:tcPrChange>
          </w:tcPr>
          <w:p w14:paraId="228917D0" w14:textId="2BAEB8E9" w:rsidR="00B1482C" w:rsidRDefault="00B1482C">
            <w:pPr>
              <w:pStyle w:val="Leipteksti"/>
              <w:ind w:left="0"/>
              <w:jc w:val="center"/>
              <w:rPr>
                <w:ins w:id="1902" w:author="Korhonen Katja S" w:date="2025-12-29T08:51:00Z"/>
              </w:rPr>
              <w:pPrChange w:id="1903" w:author="Korhonen Katja S" w:date="2025-12-29T11:01:00Z">
                <w:pPr>
                  <w:pStyle w:val="Leipteksti"/>
                  <w:ind w:left="0"/>
                </w:pPr>
              </w:pPrChange>
            </w:pPr>
            <w:ins w:id="1904" w:author="Korhonen Katja S" w:date="2025-12-29T11:42:00Z">
              <w:r>
                <w:t>-</w:t>
              </w:r>
            </w:ins>
          </w:p>
        </w:tc>
      </w:tr>
      <w:tr w:rsidR="00B1482C" w14:paraId="1F7F11BC" w14:textId="77777777" w:rsidTr="00C46A9E">
        <w:trPr>
          <w:ins w:id="1905" w:author="Korhonen Katja S" w:date="2025-12-29T08:51:00Z"/>
          <w:trPrChange w:id="1906" w:author="Korhonen Katja S" w:date="2026-01-09T14:07:00Z">
            <w:trPr>
              <w:gridAfter w:val="0"/>
            </w:trPr>
          </w:trPrChange>
        </w:trPr>
        <w:tc>
          <w:tcPr>
            <w:tcW w:w="3371" w:type="dxa"/>
            <w:tcPrChange w:id="1907" w:author="Korhonen Katja S" w:date="2026-01-09T14:07:00Z">
              <w:tcPr>
                <w:tcW w:w="1806" w:type="dxa"/>
              </w:tcPr>
            </w:tcPrChange>
          </w:tcPr>
          <w:p w14:paraId="7CF7FDCC" w14:textId="32021498" w:rsidR="00B1482C" w:rsidRDefault="00B1482C" w:rsidP="00B1482C">
            <w:pPr>
              <w:pStyle w:val="Leipteksti"/>
              <w:ind w:left="0"/>
              <w:rPr>
                <w:ins w:id="1908" w:author="Korhonen Katja S" w:date="2025-12-29T08:51:00Z"/>
              </w:rPr>
            </w:pPr>
            <w:ins w:id="1909" w:author="Korhonen Katja S" w:date="2025-12-29T09:28:00Z">
              <w:r w:rsidRPr="005E3908">
                <w:t>ClinicalDocument.Code</w:t>
              </w:r>
            </w:ins>
          </w:p>
        </w:tc>
        <w:tc>
          <w:tcPr>
            <w:tcW w:w="678" w:type="dxa"/>
            <w:tcPrChange w:id="1910" w:author="Korhonen Katja S" w:date="2026-01-09T14:07:00Z">
              <w:tcPr>
                <w:tcW w:w="699" w:type="dxa"/>
              </w:tcPr>
            </w:tcPrChange>
          </w:tcPr>
          <w:p w14:paraId="50D07505" w14:textId="03390B6D" w:rsidR="00B1482C" w:rsidRDefault="00B1482C" w:rsidP="00B1482C">
            <w:pPr>
              <w:pStyle w:val="Leipteksti"/>
              <w:ind w:left="0"/>
              <w:rPr>
                <w:ins w:id="1911" w:author="Korhonen Katja S" w:date="2025-12-29T08:51:00Z"/>
              </w:rPr>
            </w:pPr>
            <w:ins w:id="1912" w:author="Korhonen Katja S" w:date="2025-12-29T09:30:00Z">
              <w:r>
                <w:t>0..1</w:t>
              </w:r>
            </w:ins>
          </w:p>
        </w:tc>
        <w:tc>
          <w:tcPr>
            <w:tcW w:w="656" w:type="dxa"/>
            <w:tcPrChange w:id="1913" w:author="Korhonen Katja S" w:date="2026-01-09T14:07:00Z">
              <w:tcPr>
                <w:tcW w:w="735" w:type="dxa"/>
                <w:gridSpan w:val="2"/>
              </w:tcPr>
            </w:tcPrChange>
          </w:tcPr>
          <w:p w14:paraId="6826170F" w14:textId="01A658A6" w:rsidR="00B1482C" w:rsidRDefault="00B1482C">
            <w:pPr>
              <w:pStyle w:val="Leipteksti"/>
              <w:ind w:left="0"/>
              <w:jc w:val="center"/>
              <w:rPr>
                <w:ins w:id="1914" w:author="Korhonen Katja S" w:date="2025-12-29T08:51:00Z"/>
              </w:rPr>
              <w:pPrChange w:id="1915" w:author="Korhonen Katja S" w:date="2025-12-29T11:01:00Z">
                <w:pPr>
                  <w:pStyle w:val="Leipteksti"/>
                  <w:ind w:left="0"/>
                </w:pPr>
              </w:pPrChange>
            </w:pPr>
            <w:ins w:id="1916" w:author="Korhonen Katja S" w:date="2025-12-29T11:42:00Z">
              <w:r>
                <w:t>o</w:t>
              </w:r>
            </w:ins>
          </w:p>
        </w:tc>
        <w:tc>
          <w:tcPr>
            <w:tcW w:w="656" w:type="dxa"/>
            <w:tcPrChange w:id="1917" w:author="Korhonen Katja S" w:date="2026-01-09T14:07:00Z">
              <w:tcPr>
                <w:tcW w:w="804" w:type="dxa"/>
                <w:gridSpan w:val="4"/>
              </w:tcPr>
            </w:tcPrChange>
          </w:tcPr>
          <w:p w14:paraId="184F76EA" w14:textId="65A39BAA" w:rsidR="00B1482C" w:rsidRDefault="00B1482C">
            <w:pPr>
              <w:pStyle w:val="Leipteksti"/>
              <w:ind w:left="0"/>
              <w:jc w:val="center"/>
              <w:rPr>
                <w:ins w:id="1918" w:author="Korhonen Katja S" w:date="2025-12-29T08:51:00Z"/>
              </w:rPr>
              <w:pPrChange w:id="1919" w:author="Korhonen Katja S" w:date="2025-12-29T11:01:00Z">
                <w:pPr>
                  <w:pStyle w:val="Leipteksti"/>
                  <w:ind w:left="0"/>
                </w:pPr>
              </w:pPrChange>
            </w:pPr>
            <w:ins w:id="1920" w:author="Korhonen Katja S" w:date="2025-12-29T11:42:00Z">
              <w:r>
                <w:t>-</w:t>
              </w:r>
            </w:ins>
          </w:p>
        </w:tc>
        <w:tc>
          <w:tcPr>
            <w:tcW w:w="656" w:type="dxa"/>
            <w:tcPrChange w:id="1921" w:author="Korhonen Katja S" w:date="2026-01-09T14:07:00Z">
              <w:tcPr>
                <w:tcW w:w="962" w:type="dxa"/>
                <w:gridSpan w:val="5"/>
              </w:tcPr>
            </w:tcPrChange>
          </w:tcPr>
          <w:p w14:paraId="3B91A807" w14:textId="5097ADE9" w:rsidR="00B1482C" w:rsidRDefault="00B1482C">
            <w:pPr>
              <w:pStyle w:val="Leipteksti"/>
              <w:ind w:left="0"/>
              <w:jc w:val="center"/>
              <w:rPr>
                <w:ins w:id="1922" w:author="Korhonen Katja S" w:date="2025-12-29T08:51:00Z"/>
              </w:rPr>
              <w:pPrChange w:id="1923" w:author="Korhonen Katja S" w:date="2025-12-29T11:01:00Z">
                <w:pPr>
                  <w:pStyle w:val="Leipteksti"/>
                  <w:ind w:left="0"/>
                </w:pPr>
              </w:pPrChange>
            </w:pPr>
            <w:ins w:id="1924" w:author="Korhonen Katja S" w:date="2025-12-29T11:42:00Z">
              <w:r>
                <w:t>-</w:t>
              </w:r>
            </w:ins>
          </w:p>
        </w:tc>
        <w:tc>
          <w:tcPr>
            <w:tcW w:w="656" w:type="dxa"/>
            <w:tcPrChange w:id="1925" w:author="Korhonen Katja S" w:date="2026-01-09T14:07:00Z">
              <w:tcPr>
                <w:tcW w:w="753" w:type="dxa"/>
                <w:gridSpan w:val="4"/>
              </w:tcPr>
            </w:tcPrChange>
          </w:tcPr>
          <w:p w14:paraId="5DE7F726" w14:textId="65F7B130" w:rsidR="00B1482C" w:rsidRDefault="00B1482C">
            <w:pPr>
              <w:pStyle w:val="Leipteksti"/>
              <w:ind w:left="0"/>
              <w:jc w:val="center"/>
              <w:rPr>
                <w:ins w:id="1926" w:author="Korhonen Katja S" w:date="2025-12-29T08:51:00Z"/>
              </w:rPr>
              <w:pPrChange w:id="1927" w:author="Korhonen Katja S" w:date="2025-12-29T11:01:00Z">
                <w:pPr>
                  <w:pStyle w:val="Leipteksti"/>
                  <w:ind w:left="0"/>
                </w:pPr>
              </w:pPrChange>
            </w:pPr>
            <w:ins w:id="1928" w:author="Korhonen Katja S" w:date="2025-12-29T11:42:00Z">
              <w:r>
                <w:t>-</w:t>
              </w:r>
            </w:ins>
          </w:p>
        </w:tc>
        <w:tc>
          <w:tcPr>
            <w:tcW w:w="656" w:type="dxa"/>
            <w:tcPrChange w:id="1929" w:author="Korhonen Katja S" w:date="2026-01-09T14:07:00Z">
              <w:tcPr>
                <w:tcW w:w="753" w:type="dxa"/>
                <w:gridSpan w:val="4"/>
              </w:tcPr>
            </w:tcPrChange>
          </w:tcPr>
          <w:p w14:paraId="27014825" w14:textId="6A556DB4" w:rsidR="00B1482C" w:rsidRDefault="00B1482C">
            <w:pPr>
              <w:pStyle w:val="Leipteksti"/>
              <w:ind w:left="0"/>
              <w:jc w:val="center"/>
              <w:rPr>
                <w:ins w:id="1930" w:author="Korhonen Katja S" w:date="2025-12-29T08:51:00Z"/>
              </w:rPr>
              <w:pPrChange w:id="1931" w:author="Korhonen Katja S" w:date="2025-12-29T11:01:00Z">
                <w:pPr>
                  <w:pStyle w:val="Leipteksti"/>
                  <w:ind w:left="0"/>
                </w:pPr>
              </w:pPrChange>
            </w:pPr>
            <w:ins w:id="1932" w:author="Korhonen Katja S" w:date="2025-12-29T11:42:00Z">
              <w:r>
                <w:t>o</w:t>
              </w:r>
            </w:ins>
          </w:p>
        </w:tc>
        <w:tc>
          <w:tcPr>
            <w:tcW w:w="656" w:type="dxa"/>
            <w:tcPrChange w:id="1933" w:author="Korhonen Katja S" w:date="2026-01-09T14:07:00Z">
              <w:tcPr>
                <w:tcW w:w="287" w:type="dxa"/>
                <w:gridSpan w:val="4"/>
              </w:tcPr>
            </w:tcPrChange>
          </w:tcPr>
          <w:p w14:paraId="77397706" w14:textId="6A5E887A" w:rsidR="00B1482C" w:rsidRDefault="00B1482C">
            <w:pPr>
              <w:pStyle w:val="Leipteksti"/>
              <w:ind w:left="0"/>
              <w:jc w:val="center"/>
              <w:rPr>
                <w:ins w:id="1934" w:author="Korhonen Katja S" w:date="2025-12-29T08:51:00Z"/>
              </w:rPr>
              <w:pPrChange w:id="1935" w:author="Korhonen Katja S" w:date="2025-12-29T11:01:00Z">
                <w:pPr>
                  <w:pStyle w:val="Leipteksti"/>
                  <w:ind w:left="0"/>
                </w:pPr>
              </w:pPrChange>
            </w:pPr>
            <w:ins w:id="1936" w:author="Korhonen Katja S" w:date="2025-12-29T11:42:00Z">
              <w:r>
                <w:t>-</w:t>
              </w:r>
            </w:ins>
          </w:p>
        </w:tc>
        <w:tc>
          <w:tcPr>
            <w:tcW w:w="656" w:type="dxa"/>
            <w:tcPrChange w:id="1937" w:author="Korhonen Katja S" w:date="2026-01-09T14:07:00Z">
              <w:tcPr>
                <w:tcW w:w="1165" w:type="dxa"/>
                <w:gridSpan w:val="7"/>
              </w:tcPr>
            </w:tcPrChange>
          </w:tcPr>
          <w:p w14:paraId="72981B3C" w14:textId="47A69459" w:rsidR="00B1482C" w:rsidRDefault="00B1482C">
            <w:pPr>
              <w:pStyle w:val="Leipteksti"/>
              <w:ind w:left="0"/>
              <w:jc w:val="center"/>
              <w:rPr>
                <w:ins w:id="1938" w:author="Korhonen Katja S" w:date="2025-12-29T08:51:00Z"/>
              </w:rPr>
              <w:pPrChange w:id="1939" w:author="Korhonen Katja S" w:date="2025-12-29T11:01:00Z">
                <w:pPr>
                  <w:pStyle w:val="Leipteksti"/>
                  <w:ind w:left="0"/>
                </w:pPr>
              </w:pPrChange>
            </w:pPr>
            <w:ins w:id="1940" w:author="Korhonen Katja S" w:date="2025-12-29T11:42:00Z">
              <w:r>
                <w:t>-</w:t>
              </w:r>
            </w:ins>
          </w:p>
        </w:tc>
        <w:tc>
          <w:tcPr>
            <w:tcW w:w="656" w:type="dxa"/>
            <w:tcPrChange w:id="1941" w:author="Korhonen Katja S" w:date="2026-01-09T14:07:00Z">
              <w:tcPr>
                <w:tcW w:w="1097" w:type="dxa"/>
                <w:gridSpan w:val="3"/>
              </w:tcPr>
            </w:tcPrChange>
          </w:tcPr>
          <w:p w14:paraId="5059C8F4" w14:textId="5C9606FA" w:rsidR="00B1482C" w:rsidRDefault="00B1482C">
            <w:pPr>
              <w:pStyle w:val="Leipteksti"/>
              <w:ind w:left="0"/>
              <w:jc w:val="center"/>
              <w:rPr>
                <w:ins w:id="1942" w:author="Korhonen Katja S" w:date="2025-12-29T08:51:00Z"/>
              </w:rPr>
              <w:pPrChange w:id="1943" w:author="Korhonen Katja S" w:date="2025-12-29T11:01:00Z">
                <w:pPr>
                  <w:pStyle w:val="Leipteksti"/>
                  <w:ind w:left="0"/>
                </w:pPr>
              </w:pPrChange>
            </w:pPr>
            <w:ins w:id="1944" w:author="Korhonen Katja S" w:date="2025-12-29T11:42:00Z">
              <w:r>
                <w:t>-</w:t>
              </w:r>
            </w:ins>
          </w:p>
        </w:tc>
      </w:tr>
      <w:tr w:rsidR="00B1482C" w14:paraId="1A9AD24D" w14:textId="77777777" w:rsidTr="00C46A9E">
        <w:trPr>
          <w:ins w:id="1945" w:author="Korhonen Katja S" w:date="2025-12-31T08:55:00Z"/>
          <w:trPrChange w:id="1946" w:author="Korhonen Katja S" w:date="2026-01-09T14:07:00Z">
            <w:trPr>
              <w:gridAfter w:val="0"/>
            </w:trPr>
          </w:trPrChange>
        </w:trPr>
        <w:tc>
          <w:tcPr>
            <w:tcW w:w="3371" w:type="dxa"/>
            <w:tcPrChange w:id="1947" w:author="Korhonen Katja S" w:date="2026-01-09T14:07:00Z">
              <w:tcPr>
                <w:tcW w:w="3135" w:type="dxa"/>
                <w:gridSpan w:val="3"/>
              </w:tcPr>
            </w:tcPrChange>
          </w:tcPr>
          <w:p w14:paraId="1587D4A4" w14:textId="2D9E3C66" w:rsidR="00B1482C" w:rsidRPr="005E3908" w:rsidRDefault="00B1482C" w:rsidP="00B1482C">
            <w:pPr>
              <w:pStyle w:val="Leipteksti"/>
              <w:ind w:left="0"/>
              <w:rPr>
                <w:ins w:id="1948" w:author="Korhonen Katja S" w:date="2025-12-31T08:55:00Z"/>
              </w:rPr>
            </w:pPr>
            <w:ins w:id="1949" w:author="Korhonen Katja S" w:date="2025-12-31T08:55:00Z">
              <w:r w:rsidRPr="005E3908">
                <w:t>spe</w:t>
              </w:r>
              <w:r>
                <w:t>c</w:t>
              </w:r>
              <w:r w:rsidRPr="005E3908">
                <w:t>ificDocumentType</w:t>
              </w:r>
            </w:ins>
          </w:p>
        </w:tc>
        <w:tc>
          <w:tcPr>
            <w:tcW w:w="678" w:type="dxa"/>
            <w:tcPrChange w:id="1950" w:author="Korhonen Katja S" w:date="2026-01-09T14:07:00Z">
              <w:tcPr>
                <w:tcW w:w="678" w:type="dxa"/>
                <w:gridSpan w:val="4"/>
              </w:tcPr>
            </w:tcPrChange>
          </w:tcPr>
          <w:p w14:paraId="16F5631C" w14:textId="2A7FF304" w:rsidR="00B1482C" w:rsidRDefault="00B1482C" w:rsidP="00B1482C">
            <w:pPr>
              <w:pStyle w:val="Leipteksti"/>
              <w:ind w:left="0"/>
              <w:rPr>
                <w:ins w:id="1951" w:author="Korhonen Katja S" w:date="2025-12-31T08:55:00Z"/>
              </w:rPr>
            </w:pPr>
            <w:ins w:id="1952" w:author="Korhonen Katja S" w:date="2025-12-31T08:55:00Z">
              <w:r>
                <w:t>0..*</w:t>
              </w:r>
            </w:ins>
          </w:p>
        </w:tc>
        <w:tc>
          <w:tcPr>
            <w:tcW w:w="656" w:type="dxa"/>
            <w:tcPrChange w:id="1953" w:author="Korhonen Katja S" w:date="2026-01-09T14:07:00Z">
              <w:tcPr>
                <w:tcW w:w="656" w:type="dxa"/>
                <w:gridSpan w:val="4"/>
              </w:tcPr>
            </w:tcPrChange>
          </w:tcPr>
          <w:p w14:paraId="5EE7E03E" w14:textId="099AB1C1" w:rsidR="00B1482C" w:rsidRDefault="00B1482C" w:rsidP="00B1482C">
            <w:pPr>
              <w:pStyle w:val="Leipteksti"/>
              <w:ind w:left="0"/>
              <w:jc w:val="center"/>
              <w:rPr>
                <w:ins w:id="1954" w:author="Korhonen Katja S" w:date="2025-12-31T08:55:00Z"/>
              </w:rPr>
            </w:pPr>
            <w:ins w:id="1955" w:author="Korhonen Katja S" w:date="2025-12-31T08:55:00Z">
              <w:r>
                <w:t>o</w:t>
              </w:r>
            </w:ins>
          </w:p>
        </w:tc>
        <w:tc>
          <w:tcPr>
            <w:tcW w:w="656" w:type="dxa"/>
            <w:tcPrChange w:id="1956" w:author="Korhonen Katja S" w:date="2026-01-09T14:07:00Z">
              <w:tcPr>
                <w:tcW w:w="656" w:type="dxa"/>
                <w:gridSpan w:val="4"/>
              </w:tcPr>
            </w:tcPrChange>
          </w:tcPr>
          <w:p w14:paraId="009297C6" w14:textId="0EA1EFAA" w:rsidR="00B1482C" w:rsidRDefault="00B1482C" w:rsidP="00B1482C">
            <w:pPr>
              <w:pStyle w:val="Leipteksti"/>
              <w:ind w:left="0"/>
              <w:jc w:val="center"/>
              <w:rPr>
                <w:ins w:id="1957" w:author="Korhonen Katja S" w:date="2025-12-31T08:55:00Z"/>
              </w:rPr>
            </w:pPr>
            <w:ins w:id="1958" w:author="Korhonen Katja S" w:date="2025-12-31T08:55:00Z">
              <w:r>
                <w:t>-</w:t>
              </w:r>
            </w:ins>
          </w:p>
        </w:tc>
        <w:tc>
          <w:tcPr>
            <w:tcW w:w="656" w:type="dxa"/>
            <w:tcPrChange w:id="1959" w:author="Korhonen Katja S" w:date="2026-01-09T14:07:00Z">
              <w:tcPr>
                <w:tcW w:w="656" w:type="dxa"/>
                <w:gridSpan w:val="4"/>
              </w:tcPr>
            </w:tcPrChange>
          </w:tcPr>
          <w:p w14:paraId="12D533F7" w14:textId="75740939" w:rsidR="00B1482C" w:rsidRDefault="00B1482C" w:rsidP="00B1482C">
            <w:pPr>
              <w:pStyle w:val="Leipteksti"/>
              <w:ind w:left="0"/>
              <w:jc w:val="center"/>
              <w:rPr>
                <w:ins w:id="1960" w:author="Korhonen Katja S" w:date="2025-12-31T08:55:00Z"/>
              </w:rPr>
            </w:pPr>
            <w:ins w:id="1961" w:author="Korhonen Katja S" w:date="2025-12-31T08:55:00Z">
              <w:r>
                <w:t>-</w:t>
              </w:r>
            </w:ins>
          </w:p>
        </w:tc>
        <w:tc>
          <w:tcPr>
            <w:tcW w:w="656" w:type="dxa"/>
            <w:tcPrChange w:id="1962" w:author="Korhonen Katja S" w:date="2026-01-09T14:07:00Z">
              <w:tcPr>
                <w:tcW w:w="656" w:type="dxa"/>
                <w:gridSpan w:val="3"/>
              </w:tcPr>
            </w:tcPrChange>
          </w:tcPr>
          <w:p w14:paraId="18374494" w14:textId="7F92BFF2" w:rsidR="00B1482C" w:rsidRDefault="00B1482C" w:rsidP="00B1482C">
            <w:pPr>
              <w:pStyle w:val="Leipteksti"/>
              <w:ind w:left="0"/>
              <w:jc w:val="center"/>
              <w:rPr>
                <w:ins w:id="1963" w:author="Korhonen Katja S" w:date="2025-12-31T08:55:00Z"/>
              </w:rPr>
            </w:pPr>
            <w:ins w:id="1964" w:author="Korhonen Katja S" w:date="2025-12-31T08:55:00Z">
              <w:r>
                <w:t>o</w:t>
              </w:r>
            </w:ins>
          </w:p>
        </w:tc>
        <w:tc>
          <w:tcPr>
            <w:tcW w:w="656" w:type="dxa"/>
            <w:tcPrChange w:id="1965" w:author="Korhonen Katja S" w:date="2026-01-09T14:07:00Z">
              <w:tcPr>
                <w:tcW w:w="656" w:type="dxa"/>
                <w:gridSpan w:val="4"/>
              </w:tcPr>
            </w:tcPrChange>
          </w:tcPr>
          <w:p w14:paraId="1B4EA970" w14:textId="3BDAAB03" w:rsidR="00B1482C" w:rsidRDefault="00B1482C" w:rsidP="00B1482C">
            <w:pPr>
              <w:pStyle w:val="Leipteksti"/>
              <w:ind w:left="0"/>
              <w:jc w:val="center"/>
              <w:rPr>
                <w:ins w:id="1966" w:author="Korhonen Katja S" w:date="2025-12-31T08:55:00Z"/>
              </w:rPr>
            </w:pPr>
            <w:ins w:id="1967" w:author="Korhonen Katja S" w:date="2025-12-31T08:55:00Z">
              <w:r>
                <w:t>o</w:t>
              </w:r>
            </w:ins>
          </w:p>
        </w:tc>
        <w:tc>
          <w:tcPr>
            <w:tcW w:w="656" w:type="dxa"/>
            <w:tcPrChange w:id="1968" w:author="Korhonen Katja S" w:date="2026-01-09T14:07:00Z">
              <w:tcPr>
                <w:tcW w:w="656" w:type="dxa"/>
                <w:gridSpan w:val="3"/>
              </w:tcPr>
            </w:tcPrChange>
          </w:tcPr>
          <w:p w14:paraId="33C6EA58" w14:textId="4EDF74EB" w:rsidR="00B1482C" w:rsidRDefault="00B1482C" w:rsidP="00B1482C">
            <w:pPr>
              <w:pStyle w:val="Leipteksti"/>
              <w:ind w:left="0"/>
              <w:jc w:val="center"/>
              <w:rPr>
                <w:ins w:id="1969" w:author="Korhonen Katja S" w:date="2025-12-31T08:55:00Z"/>
              </w:rPr>
            </w:pPr>
            <w:ins w:id="1970" w:author="Korhonen Katja S" w:date="2025-12-31T08:55:00Z">
              <w:r>
                <w:t>-</w:t>
              </w:r>
            </w:ins>
          </w:p>
        </w:tc>
        <w:tc>
          <w:tcPr>
            <w:tcW w:w="656" w:type="dxa"/>
            <w:tcPrChange w:id="1971" w:author="Korhonen Katja S" w:date="2026-01-09T14:07:00Z">
              <w:tcPr>
                <w:tcW w:w="656" w:type="dxa"/>
                <w:gridSpan w:val="4"/>
              </w:tcPr>
            </w:tcPrChange>
          </w:tcPr>
          <w:p w14:paraId="7118FA16" w14:textId="6D954B9C" w:rsidR="00B1482C" w:rsidRDefault="00B1482C" w:rsidP="00B1482C">
            <w:pPr>
              <w:pStyle w:val="Leipteksti"/>
              <w:ind w:left="0"/>
              <w:jc w:val="center"/>
              <w:rPr>
                <w:ins w:id="1972" w:author="Korhonen Katja S" w:date="2025-12-31T08:55:00Z"/>
              </w:rPr>
            </w:pPr>
            <w:ins w:id="1973" w:author="Korhonen Katja S" w:date="2025-12-31T08:55:00Z">
              <w:r>
                <w:t>-</w:t>
              </w:r>
            </w:ins>
          </w:p>
        </w:tc>
        <w:tc>
          <w:tcPr>
            <w:tcW w:w="656" w:type="dxa"/>
            <w:tcPrChange w:id="1974" w:author="Korhonen Katja S" w:date="2026-01-09T14:07:00Z">
              <w:tcPr>
                <w:tcW w:w="656" w:type="dxa"/>
                <w:gridSpan w:val="2"/>
              </w:tcPr>
            </w:tcPrChange>
          </w:tcPr>
          <w:p w14:paraId="663F0474" w14:textId="1382A3A0" w:rsidR="00B1482C" w:rsidRDefault="00B1482C" w:rsidP="00B1482C">
            <w:pPr>
              <w:pStyle w:val="Leipteksti"/>
              <w:ind w:left="0"/>
              <w:jc w:val="center"/>
              <w:rPr>
                <w:ins w:id="1975" w:author="Korhonen Katja S" w:date="2025-12-31T08:55:00Z"/>
              </w:rPr>
            </w:pPr>
            <w:ins w:id="1976" w:author="Korhonen Katja S" w:date="2025-12-31T08:55:00Z">
              <w:r>
                <w:t>o</w:t>
              </w:r>
            </w:ins>
          </w:p>
        </w:tc>
      </w:tr>
      <w:tr w:rsidR="00B1482C" w14:paraId="44EE42F5" w14:textId="77777777" w:rsidTr="00C46A9E">
        <w:trPr>
          <w:ins w:id="1977" w:author="Korhonen Katja S" w:date="2025-12-29T08:51:00Z"/>
          <w:trPrChange w:id="1978" w:author="Korhonen Katja S" w:date="2026-01-09T14:07:00Z">
            <w:trPr>
              <w:gridAfter w:val="0"/>
            </w:trPr>
          </w:trPrChange>
        </w:trPr>
        <w:tc>
          <w:tcPr>
            <w:tcW w:w="3371" w:type="dxa"/>
            <w:tcPrChange w:id="1979" w:author="Korhonen Katja S" w:date="2026-01-09T14:07:00Z">
              <w:tcPr>
                <w:tcW w:w="1806" w:type="dxa"/>
              </w:tcPr>
            </w:tcPrChange>
          </w:tcPr>
          <w:p w14:paraId="68D80BA6" w14:textId="7522F9B4" w:rsidR="00B1482C" w:rsidRDefault="00B1482C" w:rsidP="00B1482C">
            <w:pPr>
              <w:pStyle w:val="Leipteksti"/>
              <w:ind w:left="0"/>
              <w:rPr>
                <w:ins w:id="1980" w:author="Korhonen Katja S" w:date="2025-12-29T08:51:00Z"/>
              </w:rPr>
            </w:pPr>
            <w:ins w:id="1981" w:author="Korhonen Katja S" w:date="2025-12-31T08:58:00Z">
              <w:r w:rsidRPr="00394A11">
                <w:t>activeEncompassingEncounterId</w:t>
              </w:r>
            </w:ins>
          </w:p>
        </w:tc>
        <w:tc>
          <w:tcPr>
            <w:tcW w:w="678" w:type="dxa"/>
            <w:tcPrChange w:id="1982" w:author="Korhonen Katja S" w:date="2026-01-09T14:07:00Z">
              <w:tcPr>
                <w:tcW w:w="699" w:type="dxa"/>
              </w:tcPr>
            </w:tcPrChange>
          </w:tcPr>
          <w:p w14:paraId="4343BB8B" w14:textId="601FA11C" w:rsidR="00B1482C" w:rsidRDefault="00B1482C" w:rsidP="00B1482C">
            <w:pPr>
              <w:pStyle w:val="Leipteksti"/>
              <w:ind w:left="0"/>
              <w:rPr>
                <w:ins w:id="1983" w:author="Korhonen Katja S" w:date="2025-12-29T08:51:00Z"/>
              </w:rPr>
            </w:pPr>
            <w:ins w:id="1984" w:author="Korhonen Katja S" w:date="2025-12-31T08:59:00Z">
              <w:r>
                <w:t>Ei</w:t>
              </w:r>
            </w:ins>
          </w:p>
        </w:tc>
        <w:tc>
          <w:tcPr>
            <w:tcW w:w="656" w:type="dxa"/>
            <w:tcPrChange w:id="1985" w:author="Korhonen Katja S" w:date="2026-01-09T14:07:00Z">
              <w:tcPr>
                <w:tcW w:w="735" w:type="dxa"/>
                <w:gridSpan w:val="2"/>
              </w:tcPr>
            </w:tcPrChange>
          </w:tcPr>
          <w:p w14:paraId="187E8DFA" w14:textId="59D259D6" w:rsidR="00B1482C" w:rsidRDefault="00B1482C">
            <w:pPr>
              <w:pStyle w:val="Leipteksti"/>
              <w:ind w:left="0"/>
              <w:jc w:val="center"/>
              <w:rPr>
                <w:ins w:id="1986" w:author="Korhonen Katja S" w:date="2025-12-29T08:51:00Z"/>
              </w:rPr>
              <w:pPrChange w:id="1987" w:author="Korhonen Katja S" w:date="2025-12-29T11:01:00Z">
                <w:pPr>
                  <w:pStyle w:val="Leipteksti"/>
                  <w:ind w:left="0"/>
                </w:pPr>
              </w:pPrChange>
            </w:pPr>
            <w:ins w:id="1988" w:author="Korhonen Katja S" w:date="2025-12-31T08:58:00Z">
              <w:r>
                <w:t>p</w:t>
              </w:r>
            </w:ins>
          </w:p>
        </w:tc>
        <w:tc>
          <w:tcPr>
            <w:tcW w:w="656" w:type="dxa"/>
            <w:tcPrChange w:id="1989" w:author="Korhonen Katja S" w:date="2026-01-09T14:07:00Z">
              <w:tcPr>
                <w:tcW w:w="804" w:type="dxa"/>
                <w:gridSpan w:val="4"/>
              </w:tcPr>
            </w:tcPrChange>
          </w:tcPr>
          <w:p w14:paraId="4A19786D" w14:textId="75CD52DC" w:rsidR="00B1482C" w:rsidRDefault="00B1482C">
            <w:pPr>
              <w:pStyle w:val="Leipteksti"/>
              <w:ind w:left="0"/>
              <w:jc w:val="center"/>
              <w:rPr>
                <w:ins w:id="1990" w:author="Korhonen Katja S" w:date="2025-12-29T08:51:00Z"/>
              </w:rPr>
              <w:pPrChange w:id="1991" w:author="Korhonen Katja S" w:date="2025-12-29T11:01:00Z">
                <w:pPr>
                  <w:pStyle w:val="Leipteksti"/>
                  <w:ind w:left="0"/>
                </w:pPr>
              </w:pPrChange>
            </w:pPr>
            <w:ins w:id="1992" w:author="Korhonen Katja S" w:date="2025-12-31T08:58:00Z">
              <w:r>
                <w:t>p</w:t>
              </w:r>
            </w:ins>
          </w:p>
        </w:tc>
        <w:tc>
          <w:tcPr>
            <w:tcW w:w="656" w:type="dxa"/>
            <w:tcPrChange w:id="1993" w:author="Korhonen Katja S" w:date="2026-01-09T14:07:00Z">
              <w:tcPr>
                <w:tcW w:w="962" w:type="dxa"/>
                <w:gridSpan w:val="5"/>
              </w:tcPr>
            </w:tcPrChange>
          </w:tcPr>
          <w:p w14:paraId="4E2DC7D0" w14:textId="60F0C63E" w:rsidR="00B1482C" w:rsidRDefault="00B1482C">
            <w:pPr>
              <w:pStyle w:val="Leipteksti"/>
              <w:ind w:left="0"/>
              <w:jc w:val="center"/>
              <w:rPr>
                <w:ins w:id="1994" w:author="Korhonen Katja S" w:date="2025-12-29T08:51:00Z"/>
              </w:rPr>
              <w:pPrChange w:id="1995" w:author="Korhonen Katja S" w:date="2025-12-29T11:01:00Z">
                <w:pPr>
                  <w:pStyle w:val="Leipteksti"/>
                  <w:ind w:left="0"/>
                </w:pPr>
              </w:pPrChange>
            </w:pPr>
            <w:ins w:id="1996" w:author="Korhonen Katja S" w:date="2025-12-31T08:58:00Z">
              <w:r>
                <w:t>p</w:t>
              </w:r>
            </w:ins>
          </w:p>
        </w:tc>
        <w:tc>
          <w:tcPr>
            <w:tcW w:w="656" w:type="dxa"/>
            <w:tcPrChange w:id="1997" w:author="Korhonen Katja S" w:date="2026-01-09T14:07:00Z">
              <w:tcPr>
                <w:tcW w:w="753" w:type="dxa"/>
                <w:gridSpan w:val="4"/>
              </w:tcPr>
            </w:tcPrChange>
          </w:tcPr>
          <w:p w14:paraId="4D5744B6" w14:textId="0FF23056" w:rsidR="00B1482C" w:rsidRDefault="00B1482C">
            <w:pPr>
              <w:pStyle w:val="Leipteksti"/>
              <w:ind w:left="0"/>
              <w:jc w:val="center"/>
              <w:rPr>
                <w:ins w:id="1998" w:author="Korhonen Katja S" w:date="2025-12-29T08:51:00Z"/>
              </w:rPr>
              <w:pPrChange w:id="1999" w:author="Korhonen Katja S" w:date="2025-12-29T11:01:00Z">
                <w:pPr>
                  <w:pStyle w:val="Leipteksti"/>
                  <w:ind w:left="0"/>
                </w:pPr>
              </w:pPrChange>
            </w:pPr>
            <w:ins w:id="2000" w:author="Korhonen Katja S" w:date="2025-12-31T08:58:00Z">
              <w:r>
                <w:t>p</w:t>
              </w:r>
            </w:ins>
          </w:p>
        </w:tc>
        <w:tc>
          <w:tcPr>
            <w:tcW w:w="656" w:type="dxa"/>
            <w:tcPrChange w:id="2001" w:author="Korhonen Katja S" w:date="2026-01-09T14:07:00Z">
              <w:tcPr>
                <w:tcW w:w="753" w:type="dxa"/>
                <w:gridSpan w:val="4"/>
              </w:tcPr>
            </w:tcPrChange>
          </w:tcPr>
          <w:p w14:paraId="27F3E544" w14:textId="593517BA" w:rsidR="00B1482C" w:rsidRDefault="00B1482C">
            <w:pPr>
              <w:pStyle w:val="Leipteksti"/>
              <w:ind w:left="0"/>
              <w:jc w:val="center"/>
              <w:rPr>
                <w:ins w:id="2002" w:author="Korhonen Katja S" w:date="2025-12-29T08:51:00Z"/>
              </w:rPr>
              <w:pPrChange w:id="2003" w:author="Korhonen Katja S" w:date="2025-12-29T11:01:00Z">
                <w:pPr>
                  <w:pStyle w:val="Leipteksti"/>
                  <w:ind w:left="0"/>
                </w:pPr>
              </w:pPrChange>
            </w:pPr>
            <w:ins w:id="2004" w:author="Korhonen Katja S" w:date="2025-12-31T08:58:00Z">
              <w:r>
                <w:t>p</w:t>
              </w:r>
            </w:ins>
          </w:p>
        </w:tc>
        <w:tc>
          <w:tcPr>
            <w:tcW w:w="656" w:type="dxa"/>
            <w:tcPrChange w:id="2005" w:author="Korhonen Katja S" w:date="2026-01-09T14:07:00Z">
              <w:tcPr>
                <w:tcW w:w="287" w:type="dxa"/>
                <w:gridSpan w:val="4"/>
              </w:tcPr>
            </w:tcPrChange>
          </w:tcPr>
          <w:p w14:paraId="52AF31CD" w14:textId="64DC1528" w:rsidR="00B1482C" w:rsidRDefault="00B1482C">
            <w:pPr>
              <w:pStyle w:val="Leipteksti"/>
              <w:ind w:left="0"/>
              <w:jc w:val="center"/>
              <w:rPr>
                <w:ins w:id="2006" w:author="Korhonen Katja S" w:date="2025-12-29T08:51:00Z"/>
              </w:rPr>
              <w:pPrChange w:id="2007" w:author="Korhonen Katja S" w:date="2025-12-29T11:01:00Z">
                <w:pPr>
                  <w:pStyle w:val="Leipteksti"/>
                  <w:ind w:left="0"/>
                </w:pPr>
              </w:pPrChange>
            </w:pPr>
            <w:ins w:id="2008" w:author="Korhonen Katja S" w:date="2025-12-31T08:58:00Z">
              <w:r>
                <w:t>p</w:t>
              </w:r>
            </w:ins>
          </w:p>
        </w:tc>
        <w:tc>
          <w:tcPr>
            <w:tcW w:w="656" w:type="dxa"/>
            <w:tcPrChange w:id="2009" w:author="Korhonen Katja S" w:date="2026-01-09T14:07:00Z">
              <w:tcPr>
                <w:tcW w:w="1165" w:type="dxa"/>
                <w:gridSpan w:val="7"/>
              </w:tcPr>
            </w:tcPrChange>
          </w:tcPr>
          <w:p w14:paraId="261665FB" w14:textId="6A249085" w:rsidR="00B1482C" w:rsidRDefault="00B1482C">
            <w:pPr>
              <w:pStyle w:val="Leipteksti"/>
              <w:ind w:left="0"/>
              <w:jc w:val="center"/>
              <w:rPr>
                <w:ins w:id="2010" w:author="Korhonen Katja S" w:date="2025-12-29T08:51:00Z"/>
              </w:rPr>
              <w:pPrChange w:id="2011" w:author="Korhonen Katja S" w:date="2025-12-29T11:01:00Z">
                <w:pPr>
                  <w:pStyle w:val="Leipteksti"/>
                  <w:ind w:left="0"/>
                </w:pPr>
              </w:pPrChange>
            </w:pPr>
            <w:ins w:id="2012" w:author="Korhonen Katja S" w:date="2025-12-31T08:58:00Z">
              <w:r>
                <w:t>p</w:t>
              </w:r>
            </w:ins>
          </w:p>
        </w:tc>
        <w:tc>
          <w:tcPr>
            <w:tcW w:w="656" w:type="dxa"/>
            <w:tcPrChange w:id="2013" w:author="Korhonen Katja S" w:date="2026-01-09T14:07:00Z">
              <w:tcPr>
                <w:tcW w:w="1097" w:type="dxa"/>
                <w:gridSpan w:val="3"/>
              </w:tcPr>
            </w:tcPrChange>
          </w:tcPr>
          <w:p w14:paraId="44532639" w14:textId="17C93B3A" w:rsidR="00B1482C" w:rsidRDefault="00B1482C">
            <w:pPr>
              <w:pStyle w:val="Leipteksti"/>
              <w:ind w:left="0"/>
              <w:jc w:val="center"/>
              <w:rPr>
                <w:ins w:id="2014" w:author="Korhonen Katja S" w:date="2025-12-29T08:51:00Z"/>
              </w:rPr>
              <w:pPrChange w:id="2015" w:author="Korhonen Katja S" w:date="2025-12-29T11:01:00Z">
                <w:pPr>
                  <w:pStyle w:val="Leipteksti"/>
                  <w:ind w:left="0"/>
                </w:pPr>
              </w:pPrChange>
            </w:pPr>
            <w:ins w:id="2016" w:author="Korhonen Katja S" w:date="2025-12-31T08:58:00Z">
              <w:r>
                <w:t>p</w:t>
              </w:r>
            </w:ins>
          </w:p>
        </w:tc>
      </w:tr>
    </w:tbl>
    <w:p w14:paraId="5335DE3A" w14:textId="77777777" w:rsidR="00C31D25" w:rsidRDefault="00C31D25">
      <w:pPr>
        <w:pStyle w:val="Leipteksti"/>
        <w:ind w:left="0"/>
        <w:pPrChange w:id="2017" w:author="Korhonen Katja S" w:date="2025-12-29T10:57:00Z">
          <w:pPr>
            <w:pStyle w:val="Leipteksti"/>
          </w:pPr>
        </w:pPrChange>
      </w:pPr>
    </w:p>
    <w:p w14:paraId="5D1886B4" w14:textId="417D9F69" w:rsidR="00D43656" w:rsidRDefault="00D43656" w:rsidP="00D43656">
      <w:pPr>
        <w:pStyle w:val="Otsikko3"/>
      </w:pPr>
      <w:bookmarkStart w:id="2018" w:name="_Toc219205915"/>
      <w:r>
        <w:t>Kyselyparametrien kuvaus ja käyttö</w:t>
      </w:r>
      <w:bookmarkEnd w:id="2018"/>
    </w:p>
    <w:p w14:paraId="10F49B88" w14:textId="77777777" w:rsidR="00D43656" w:rsidRDefault="00D43656" w:rsidP="00D43656">
      <w:pPr>
        <w:pStyle w:val="Leipteksti"/>
      </w:pPr>
      <w:r w:rsidRPr="00D43656">
        <w:rPr>
          <w:b/>
        </w:rPr>
        <w:t>clinicalDocument.id</w:t>
      </w:r>
      <w:r>
        <w:t xml:space="preserve"> Asiakirjan yksilöintitunnus</w:t>
      </w:r>
    </w:p>
    <w:p w14:paraId="12FF78B7" w14:textId="6EC8C1D6" w:rsidR="00D43656" w:rsidRDefault="00D43656" w:rsidP="00D43656">
      <w:pPr>
        <w:pStyle w:val="Leipteksti"/>
      </w:pPr>
      <w:r>
        <w:t xml:space="preserve">Parametrilla </w:t>
      </w:r>
      <w:r w:rsidR="00E8089A">
        <w:t xml:space="preserve">haetaan </w:t>
      </w:r>
      <w:r>
        <w:t xml:space="preserve"> yksi asiakirja antamalla asiakirjan OID-tunniste. </w:t>
      </w:r>
    </w:p>
    <w:p w14:paraId="6DC6C2D1" w14:textId="228F02D1" w:rsidR="00D43656" w:rsidRDefault="00D43656" w:rsidP="00D43656">
      <w:pPr>
        <w:pStyle w:val="Leipteksti"/>
        <w:rPr>
          <w:lang w:val="en-US"/>
        </w:rPr>
      </w:pPr>
      <w:r w:rsidRPr="00D43656">
        <w:rPr>
          <w:lang w:val="en-US"/>
        </w:rPr>
        <w:t xml:space="preserve">Esimerkki: </w:t>
      </w:r>
    </w:p>
    <w:p w14:paraId="47DF1B70" w14:textId="77777777" w:rsidR="00D43656" w:rsidRPr="00D43656" w:rsidRDefault="00D43656" w:rsidP="00D43656">
      <w:pPr>
        <w:pStyle w:val="Taulukkoteksti"/>
        <w:ind w:left="2608"/>
        <w:rPr>
          <w:rFonts w:cs="Arial"/>
          <w:color w:val="000000"/>
          <w:szCs w:val="18"/>
          <w:highlight w:val="white"/>
          <w:lang w:val="en-US"/>
        </w:rPr>
      </w:pPr>
      <w:r w:rsidRPr="00D43656">
        <w:rPr>
          <w:rFonts w:cs="Arial"/>
          <w:color w:val="0000FF"/>
          <w:szCs w:val="18"/>
          <w:highlight w:val="white"/>
          <w:lang w:val="en-US"/>
        </w:rPr>
        <w:t>&lt;</w:t>
      </w:r>
      <w:r w:rsidRPr="00D43656">
        <w:rPr>
          <w:rFonts w:cs="Arial"/>
          <w:color w:val="800000"/>
          <w:szCs w:val="18"/>
          <w:highlight w:val="white"/>
          <w:lang w:val="en-US"/>
        </w:rPr>
        <w:t>clinicalDocument.id</w:t>
      </w:r>
      <w:r w:rsidRPr="00D43656">
        <w:rPr>
          <w:rFonts w:cs="Arial"/>
          <w:color w:val="0000FF"/>
          <w:szCs w:val="18"/>
          <w:highlight w:val="white"/>
          <w:lang w:val="en-US"/>
        </w:rPr>
        <w:t>&gt;</w:t>
      </w:r>
    </w:p>
    <w:p w14:paraId="552C80BC" w14:textId="77777777" w:rsidR="00D43656" w:rsidRPr="0013362A" w:rsidRDefault="00D43656" w:rsidP="00D43656">
      <w:pPr>
        <w:pStyle w:val="Taulukkoteksti"/>
        <w:ind w:left="2608"/>
        <w:rPr>
          <w:rFonts w:cs="Arial"/>
          <w:color w:val="000000"/>
          <w:szCs w:val="18"/>
          <w:highlight w:val="white"/>
        </w:rPr>
      </w:pPr>
      <w:r w:rsidRPr="00D43656">
        <w:rPr>
          <w:rFonts w:cs="Arial"/>
          <w:color w:val="0000FF"/>
          <w:szCs w:val="18"/>
          <w:highlight w:val="white"/>
          <w:lang w:val="en-US"/>
        </w:rPr>
        <w:t>&lt;</w:t>
      </w:r>
      <w:r w:rsidRPr="00D43656">
        <w:rPr>
          <w:rFonts w:cs="Arial"/>
          <w:color w:val="800000"/>
          <w:szCs w:val="18"/>
          <w:highlight w:val="white"/>
          <w:lang w:val="en-US"/>
        </w:rPr>
        <w:t>value</w:t>
      </w:r>
      <w:r w:rsidRPr="00D43656">
        <w:rPr>
          <w:rFonts w:cs="Arial"/>
          <w:color w:val="FF0000"/>
          <w:szCs w:val="18"/>
          <w:highlight w:val="white"/>
          <w:lang w:val="en-US"/>
        </w:rPr>
        <w:t xml:space="preserve"> root</w:t>
      </w:r>
      <w:r w:rsidRPr="00D43656">
        <w:rPr>
          <w:rFonts w:cs="Arial"/>
          <w:color w:val="0000FF"/>
          <w:szCs w:val="18"/>
          <w:highlight w:val="white"/>
          <w:lang w:val="en-US"/>
        </w:rPr>
        <w:t>="</w:t>
      </w:r>
      <w:r w:rsidRPr="00D43656">
        <w:rPr>
          <w:rFonts w:cs="Arial"/>
          <w:color w:val="000000"/>
          <w:szCs w:val="18"/>
          <w:highlight w:val="white"/>
          <w:lang w:val="en-US"/>
        </w:rPr>
        <w:t xml:space="preserve">1.2.246.10.1234567.11. </w:t>
      </w:r>
      <w:r w:rsidRPr="0013362A">
        <w:rPr>
          <w:rFonts w:cs="Arial"/>
          <w:color w:val="000000"/>
          <w:szCs w:val="18"/>
          <w:highlight w:val="white"/>
        </w:rPr>
        <w:t>2006.6347235</w:t>
      </w:r>
      <w:r w:rsidRPr="0013362A">
        <w:rPr>
          <w:rFonts w:cs="Arial"/>
          <w:color w:val="0000FF"/>
          <w:szCs w:val="18"/>
          <w:highlight w:val="white"/>
        </w:rPr>
        <w:t>"/&gt;</w:t>
      </w:r>
    </w:p>
    <w:p w14:paraId="6040E068" w14:textId="3F7E0258" w:rsidR="00D43656" w:rsidRPr="0013362A" w:rsidRDefault="00D43656" w:rsidP="00BE4B8C">
      <w:pPr>
        <w:pStyle w:val="Leipteksti"/>
        <w:spacing w:after="0"/>
        <w:rPr>
          <w:rFonts w:cs="Arial"/>
          <w:color w:val="0000FF"/>
          <w:sz w:val="18"/>
          <w:szCs w:val="18"/>
        </w:rPr>
      </w:pPr>
      <w:r w:rsidRPr="0013362A">
        <w:rPr>
          <w:rFonts w:cs="Arial"/>
          <w:color w:val="0000FF"/>
          <w:sz w:val="18"/>
          <w:szCs w:val="18"/>
          <w:highlight w:val="white"/>
        </w:rPr>
        <w:t>&lt;</w:t>
      </w:r>
      <w:r w:rsidRPr="0013362A">
        <w:rPr>
          <w:rFonts w:cs="Arial"/>
          <w:color w:val="800000"/>
          <w:sz w:val="18"/>
          <w:szCs w:val="18"/>
          <w:highlight w:val="white"/>
        </w:rPr>
        <w:t>value</w:t>
      </w:r>
      <w:r w:rsidRPr="0013362A">
        <w:rPr>
          <w:rFonts w:cs="Arial"/>
          <w:color w:val="FF0000"/>
          <w:sz w:val="18"/>
          <w:szCs w:val="18"/>
          <w:highlight w:val="white"/>
        </w:rPr>
        <w:t xml:space="preserve"> root</w:t>
      </w:r>
      <w:r w:rsidRPr="0013362A">
        <w:rPr>
          <w:rFonts w:cs="Arial"/>
          <w:color w:val="0000FF"/>
          <w:sz w:val="18"/>
          <w:szCs w:val="18"/>
          <w:highlight w:val="white"/>
        </w:rPr>
        <w:t>="</w:t>
      </w:r>
      <w:r w:rsidRPr="0013362A">
        <w:rPr>
          <w:rFonts w:cs="Arial"/>
          <w:color w:val="000000"/>
          <w:sz w:val="18"/>
          <w:szCs w:val="18"/>
          <w:highlight w:val="white"/>
        </w:rPr>
        <w:t>1.2.246.10.7654321.11.2006.542654354</w:t>
      </w:r>
      <w:r w:rsidRPr="0013362A">
        <w:rPr>
          <w:rFonts w:cs="Arial"/>
          <w:color w:val="0000FF"/>
          <w:sz w:val="18"/>
          <w:szCs w:val="18"/>
          <w:highlight w:val="white"/>
        </w:rPr>
        <w:t>"/&gt;</w:t>
      </w:r>
    </w:p>
    <w:p w14:paraId="68A90D23" w14:textId="77777777" w:rsidR="00D43656" w:rsidRDefault="00D43656" w:rsidP="00D43656">
      <w:pPr>
        <w:pStyle w:val="Leipteksti"/>
      </w:pPr>
      <w:r w:rsidRPr="00D43656">
        <w:rPr>
          <w:b/>
        </w:rPr>
        <w:t>custodian.id</w:t>
      </w:r>
      <w:r>
        <w:t xml:space="preserve"> Asiakastietojen rekisterinpitäjän yksilöintitunnus</w:t>
      </w:r>
    </w:p>
    <w:p w14:paraId="52815940" w14:textId="27FAAE60" w:rsidR="00D43656" w:rsidRDefault="00D43656" w:rsidP="00F46952">
      <w:pPr>
        <w:pStyle w:val="Leipteksti"/>
      </w:pPr>
      <w:r>
        <w:t xml:space="preserve">Parametrilla </w:t>
      </w:r>
      <w:r w:rsidR="00E8089A">
        <w:t xml:space="preserve">haetaan </w:t>
      </w:r>
      <w:r>
        <w:t xml:space="preserve">metatietoja tai kooste asiakirjan rekisterinpitäjän mukaan. Kyselyparametrina käytetään rekisterinpitäjän yksilöivää OID-tunnusta. </w:t>
      </w:r>
      <w:del w:id="2019" w:author="Korhonen Katja S" w:date="2025-12-29T13:04:00Z">
        <w:r w:rsidDel="009B71DC">
          <w:delText xml:space="preserve"> </w:delText>
        </w:r>
      </w:del>
      <w:r>
        <w:t>Hakuparametri on pakollinen</w:t>
      </w:r>
      <w:ins w:id="2020" w:author="Korhonen Katja S" w:date="2025-12-29T11:44:00Z">
        <w:r w:rsidR="00901D92">
          <w:t xml:space="preserve"> sosiaalihuollon</w:t>
        </w:r>
      </w:ins>
      <w:r>
        <w:t xml:space="preserve"> palveluntuottajan tai </w:t>
      </w:r>
      <w:r w:rsidR="008750F6">
        <w:t xml:space="preserve">alihankkijana toimivan palveluntuottajan perusmuotoiseen tai laajaan </w:t>
      </w:r>
      <w:r>
        <w:lastRenderedPageBreak/>
        <w:t>rekisterinkäyttöoikeuteen</w:t>
      </w:r>
      <w:ins w:id="2021" w:author="Korhonen Katja S" w:date="2025-12-29T11:44:00Z">
        <w:r w:rsidR="00901D92">
          <w:t xml:space="preserve"> tai terveydenhuollon palvelunantajan ostopalveluvaltuukseen</w:t>
        </w:r>
      </w:ins>
      <w:r>
        <w:t xml:space="preserve"> perustuvissa hauissa. </w:t>
      </w:r>
      <w:r w:rsidR="002C2904">
        <w:t>Hakuparametri on pakollinen myös kieltojen asettamiseen käytettävän asiakirjakoosteen haussa (SP68).</w:t>
      </w:r>
    </w:p>
    <w:p w14:paraId="4749DD51" w14:textId="77777777" w:rsidR="00D43656" w:rsidRDefault="00D43656" w:rsidP="00D43656">
      <w:pPr>
        <w:pStyle w:val="Leipteksti"/>
      </w:pPr>
      <w:r w:rsidRPr="00D43656">
        <w:rPr>
          <w:b/>
        </w:rPr>
        <w:t>clinicalDocument.effectiveTime</w:t>
      </w:r>
      <w:r>
        <w:t xml:space="preserve"> Asiakirjan laatimisaika</w:t>
      </w:r>
    </w:p>
    <w:p w14:paraId="77BC49EF" w14:textId="3A86FCEC" w:rsidR="00D43656" w:rsidRDefault="00D43656" w:rsidP="00D43656">
      <w:pPr>
        <w:pStyle w:val="Leipteksti"/>
      </w:pPr>
      <w:r>
        <w:t>Parametrilla haetaan asiakirja tai metatietoja asiakirjan laatimisajan mukaan. Kentässä voidaan käyttää aikaväliä. Sallitut muodot ovat yyyyMMdd ja yyyyMMddHHmmss</w:t>
      </w:r>
      <w:r w:rsidR="008750F6">
        <w:t>.</w:t>
      </w:r>
    </w:p>
    <w:p w14:paraId="0D6D4A0B" w14:textId="77777777" w:rsidR="00D43656" w:rsidRDefault="00D43656" w:rsidP="00D43656">
      <w:pPr>
        <w:pStyle w:val="Leipteksti"/>
      </w:pPr>
      <w:r w:rsidRPr="00D43656">
        <w:rPr>
          <w:b/>
        </w:rPr>
        <w:t>clinicalDocument.creationTime</w:t>
      </w:r>
      <w:r>
        <w:t xml:space="preserve"> Asiakirjan luontiaika</w:t>
      </w:r>
    </w:p>
    <w:p w14:paraId="34BE30FC" w14:textId="5BBFD0D5" w:rsidR="00D43656" w:rsidRDefault="00D43656" w:rsidP="00D43656">
      <w:pPr>
        <w:pStyle w:val="Leipteksti"/>
      </w:pPr>
      <w:r>
        <w:t>Parametrilla</w:t>
      </w:r>
      <w:r w:rsidR="00E8089A">
        <w:t xml:space="preserve"> haetaan</w:t>
      </w:r>
      <w:r>
        <w:t xml:space="preserve"> asiakirja tai metatietoja asiakirjan luontiajan mukaan. Kentässä voidaan käyttää aikaväliä. Sallitut muodot ovat yyyyMMdd ja yyyyMMddHHmmss.</w:t>
      </w:r>
    </w:p>
    <w:p w14:paraId="7F69F4BB" w14:textId="77777777" w:rsidR="00D43656" w:rsidRDefault="00D43656" w:rsidP="00D43656">
      <w:pPr>
        <w:pStyle w:val="Leipteksti"/>
      </w:pPr>
      <w:r w:rsidRPr="00D43656">
        <w:rPr>
          <w:b/>
        </w:rPr>
        <w:t>clinicalDocument.receptionTime</w:t>
      </w:r>
      <w:r>
        <w:t xml:space="preserve"> Asiakirjan vastaanottoaika</w:t>
      </w:r>
    </w:p>
    <w:p w14:paraId="1EDEAB30" w14:textId="68BB6720" w:rsidR="00D43656" w:rsidRDefault="00D43656" w:rsidP="00D43656">
      <w:pPr>
        <w:pStyle w:val="Leipteksti"/>
      </w:pPr>
      <w:r>
        <w:t>Parametrilla</w:t>
      </w:r>
      <w:r w:rsidR="00E8089A">
        <w:t xml:space="preserve"> haetaan</w:t>
      </w:r>
      <w:r>
        <w:t xml:space="preserve"> asiakirja tai metatietoja asiakirjan vastaanottoajan mukaan. Kentässä voidaan käyttää aikaväliä. Sallitut muodot ovat yyyyMMdd ja yyyyMMddHHmmss.</w:t>
      </w:r>
    </w:p>
    <w:p w14:paraId="5F5A10A6" w14:textId="77777777" w:rsidR="00D43656" w:rsidRDefault="00D43656" w:rsidP="00D43656">
      <w:pPr>
        <w:pStyle w:val="Leipteksti"/>
      </w:pPr>
      <w:r w:rsidRPr="00D43656">
        <w:rPr>
          <w:b/>
        </w:rPr>
        <w:t>clinicalDocument.validityPeriod</w:t>
      </w:r>
      <w:r>
        <w:t xml:space="preserve"> Asiakirjan voimassaoloaika</w:t>
      </w:r>
    </w:p>
    <w:p w14:paraId="1D3DA3B2" w14:textId="7870181B" w:rsidR="00D43656" w:rsidRDefault="00D43656" w:rsidP="00D43656">
      <w:pPr>
        <w:pStyle w:val="Leipteksti"/>
      </w:pPr>
      <w:r>
        <w:t xml:space="preserve">Parametrilla </w:t>
      </w:r>
      <w:r w:rsidR="00E8089A">
        <w:t xml:space="preserve">haetaan </w:t>
      </w:r>
      <w:r>
        <w:t xml:space="preserve"> metatietoja asiakirjan voimassaoloajan mukaan. Kentässä voidaan käyttää aikaväliä. Sallitut muodot ovat yyyyMMdd ja yyyyMMddHHmmss.</w:t>
      </w:r>
    </w:p>
    <w:p w14:paraId="60BDB303" w14:textId="77777777" w:rsidR="00D43656" w:rsidRDefault="00D43656" w:rsidP="00D43656">
      <w:pPr>
        <w:pStyle w:val="Leipteksti"/>
      </w:pPr>
      <w:r w:rsidRPr="00D43656">
        <w:rPr>
          <w:b/>
        </w:rPr>
        <w:t>clinicalDocument.declaredTime</w:t>
      </w:r>
      <w:r>
        <w:t xml:space="preserve"> Asiakastietojen arkistointiaika</w:t>
      </w:r>
    </w:p>
    <w:p w14:paraId="688961A3" w14:textId="7F59A9B5" w:rsidR="00D43656" w:rsidRDefault="00D43656" w:rsidP="00D43656">
      <w:pPr>
        <w:pStyle w:val="Leipteksti"/>
      </w:pPr>
      <w:r>
        <w:t xml:space="preserve">Parametrilla </w:t>
      </w:r>
      <w:r w:rsidR="00E8089A">
        <w:t xml:space="preserve">haetaan </w:t>
      </w:r>
      <w:r>
        <w:t xml:space="preserve"> asiakastietoja tai asiakirjaa sen arkistointiajan mukaan. Kentässä voidaan käyttää aikaväliä. Sallitut muodot ovat yyyyMMdd.</w:t>
      </w:r>
    </w:p>
    <w:p w14:paraId="5B25245A" w14:textId="64A12FC5" w:rsidR="00D43656" w:rsidRDefault="00D43656" w:rsidP="00D43656">
      <w:pPr>
        <w:pStyle w:val="Leipteksti"/>
      </w:pPr>
      <w:r w:rsidRPr="00D43656">
        <w:rPr>
          <w:b/>
        </w:rPr>
        <w:t>relatedEncompassingEncounter.id</w:t>
      </w:r>
      <w:r>
        <w:t xml:space="preserve"> Asiakasasiakirja liittyy asiaan</w:t>
      </w:r>
    </w:p>
    <w:p w14:paraId="3AF08A88" w14:textId="33B77AAF" w:rsidR="00D43656" w:rsidRDefault="00D43656" w:rsidP="00D43656">
      <w:pPr>
        <w:pStyle w:val="Leipteksti"/>
      </w:pPr>
      <w:r>
        <w:t xml:space="preserve">Parametrilla </w:t>
      </w:r>
      <w:r w:rsidR="00E8089A">
        <w:t xml:space="preserve"> haetaan </w:t>
      </w:r>
      <w:r>
        <w:t xml:space="preserve"> asioita, joihin asiakasasiakirja liittyy. Kyselyparametrina käytetään asian yksilöivää asiatunnusta.</w:t>
      </w:r>
    </w:p>
    <w:p w14:paraId="38FF4438" w14:textId="16B2945A" w:rsidR="00D43656" w:rsidRDefault="00D43656" w:rsidP="00D43656">
      <w:pPr>
        <w:pStyle w:val="Leipteksti"/>
      </w:pPr>
      <w:r w:rsidRPr="00D43656">
        <w:rPr>
          <w:b/>
        </w:rPr>
        <w:t>linkedEncompassingEncounter.id</w:t>
      </w:r>
      <w:r>
        <w:t xml:space="preserve"> Asialiitos</w:t>
      </w:r>
    </w:p>
    <w:p w14:paraId="0B4F1EDC" w14:textId="20EA505C" w:rsidR="00D43656" w:rsidRDefault="00D43656" w:rsidP="00D43656">
      <w:pPr>
        <w:pStyle w:val="Leipteksti"/>
      </w:pPr>
      <w:r>
        <w:t xml:space="preserve">Parametrilla </w:t>
      </w:r>
      <w:r w:rsidR="00E8089A">
        <w:t xml:space="preserve">haetaan </w:t>
      </w:r>
      <w:r>
        <w:t xml:space="preserve"> toisiinsa liittyviä asioita. Kyselyparametrina käytetään asian yksilöivää asiatunnusta.</w:t>
      </w:r>
    </w:p>
    <w:p w14:paraId="755FA21B" w14:textId="5BF1F6DE" w:rsidR="00D43656" w:rsidRDefault="00D43656" w:rsidP="00D43656">
      <w:pPr>
        <w:pStyle w:val="Leipteksti"/>
      </w:pPr>
      <w:r w:rsidRPr="00D43656">
        <w:rPr>
          <w:b/>
        </w:rPr>
        <w:t>setId</w:t>
      </w:r>
      <w:r>
        <w:t xml:space="preserve">  Alkuperäisen asiakirjan id</w:t>
      </w:r>
    </w:p>
    <w:p w14:paraId="14A641A8" w14:textId="3D958A83" w:rsidR="00D43656" w:rsidRDefault="00D43656" w:rsidP="00D43656">
      <w:pPr>
        <w:pStyle w:val="Leipteksti"/>
      </w:pPr>
      <w:r>
        <w:t xml:space="preserve">Parametrilla </w:t>
      </w:r>
      <w:r w:rsidR="00E8089A">
        <w:t xml:space="preserve">haetaan </w:t>
      </w:r>
      <w:del w:id="2022" w:author="Korhonen Katja S" w:date="2025-12-29T11:45:00Z">
        <w:r w:rsidDel="00901D92">
          <w:delText xml:space="preserve"> </w:delText>
        </w:r>
      </w:del>
      <w:r>
        <w:t xml:space="preserve">alkuperäistä id:tä käyttäen tuorein versio asiakirjasta. </w:t>
      </w:r>
      <w:ins w:id="2023" w:author="Korhonen Katja S" w:date="2025-12-29T11:45:00Z">
        <w:r w:rsidR="00901D92">
          <w:t xml:space="preserve">Hakuparametria </w:t>
        </w:r>
      </w:ins>
      <w:del w:id="2024" w:author="Korhonen Katja S" w:date="2025-12-29T11:45:00Z">
        <w:r w:rsidDel="00901D92">
          <w:delText>V</w:delText>
        </w:r>
      </w:del>
      <w:ins w:id="2025" w:author="Korhonen Katja S" w:date="2025-12-29T11:45:00Z">
        <w:r w:rsidR="00901D92">
          <w:t>v</w:t>
        </w:r>
      </w:ins>
      <w:r>
        <w:t xml:space="preserve">oidaan käyttää varmistamaan, että käsittelyssä on asiakirjan viimeisin versio. </w:t>
      </w:r>
    </w:p>
    <w:p w14:paraId="49317FC1" w14:textId="6C988900" w:rsidR="00D43656" w:rsidRDefault="00D43656" w:rsidP="00D43656">
      <w:pPr>
        <w:pStyle w:val="Leipteksti"/>
      </w:pPr>
      <w:r w:rsidRPr="00D43656">
        <w:rPr>
          <w:b/>
        </w:rPr>
        <w:t>replacedDocument.id</w:t>
      </w:r>
      <w:r>
        <w:t xml:space="preserve"> Korvaa asiakasasiakirjan </w:t>
      </w:r>
    </w:p>
    <w:p w14:paraId="71977AA9" w14:textId="6CDBD8D0" w:rsidR="00D43656" w:rsidRDefault="00D43656" w:rsidP="00D43656">
      <w:pPr>
        <w:pStyle w:val="Leipteksti"/>
      </w:pPr>
      <w:r>
        <w:t xml:space="preserve">Parametrilla </w:t>
      </w:r>
      <w:r w:rsidR="00E8089A">
        <w:t xml:space="preserve">haetaan </w:t>
      </w:r>
      <w:r>
        <w:t xml:space="preserve"> asiakasasiakirjaa tilanteissa, joissa asiakasasiakirja on korvattu hallintolain (434/2003) 50 §:n mukaisen asiavirheen vuoksi. Kyselyparametrina käytetään korvatun asiakirjan yksilöintitunnusta.</w:t>
      </w:r>
    </w:p>
    <w:p w14:paraId="4919941B" w14:textId="395C2CCD" w:rsidR="00137DB5" w:rsidRDefault="00137DB5" w:rsidP="00D43656">
      <w:pPr>
        <w:pStyle w:val="Leipteksti"/>
      </w:pPr>
      <w:r w:rsidRPr="00310826">
        <w:rPr>
          <w:b/>
          <w:bCs/>
        </w:rPr>
        <w:t xml:space="preserve">outsourcingServiceCustomer </w:t>
      </w:r>
      <w:r w:rsidRPr="00137DB5">
        <w:t>P</w:t>
      </w:r>
      <w:r w:rsidRPr="00310826">
        <w:t>alvelunjärjestäj</w:t>
      </w:r>
      <w:r>
        <w:t>än yksilöintitunnus</w:t>
      </w:r>
    </w:p>
    <w:p w14:paraId="31534B15" w14:textId="40056C98" w:rsidR="00CF08F7" w:rsidRDefault="00E03934" w:rsidP="00D43656">
      <w:pPr>
        <w:pStyle w:val="Leipteksti"/>
      </w:pPr>
      <w:r>
        <w:t xml:space="preserve">Parametria käytetään palveluntuottajan tai alihankkijana toimivan palveluntuottajan rekisterinkäyttöoikeuteen perustuvassa luovutushaussa muun kuin palvelunjärjestäjänä toimivan rekisterinpitäjän rekisteristä ja se on pakollinen ko. hakutilanteessa. </w:t>
      </w:r>
      <w:r w:rsidR="000428BF">
        <w:t>Kyselyparametrina käytetään palvelunjärjestäjän yksilöivää OID-tunnusta.</w:t>
      </w:r>
      <w:r>
        <w:t xml:space="preserve"> Kyselyparametrina ilmoitetaan sen palvelunjärjestäjän yksilöivä tunnus, jonka lukuun palveluntuottaja tuottaa palvelua</w:t>
      </w:r>
      <w:r w:rsidR="001659A3">
        <w:t xml:space="preserve"> asiakkaalle</w:t>
      </w:r>
      <w:r>
        <w:t>.</w:t>
      </w:r>
    </w:p>
    <w:p w14:paraId="44B6354A" w14:textId="27E90436" w:rsidR="00D43656" w:rsidRDefault="00D43656" w:rsidP="00D43656">
      <w:pPr>
        <w:pStyle w:val="Leipteksti"/>
      </w:pPr>
      <w:r w:rsidRPr="00D43656">
        <w:rPr>
          <w:b/>
        </w:rPr>
        <w:t xml:space="preserve">serviceProducer </w:t>
      </w:r>
      <w:r>
        <w:t>Palveluntuottajan yksilöintitunnus</w:t>
      </w:r>
    </w:p>
    <w:p w14:paraId="1D27425C" w14:textId="77777777" w:rsidR="00D43656" w:rsidRDefault="00D43656" w:rsidP="00D43656">
      <w:pPr>
        <w:pStyle w:val="Leipteksti"/>
      </w:pPr>
      <w:r>
        <w:t>Parametrilla haetaan tietyn palveluntuottajan tuottamia asiakastietoja tai asiakirjoja organisaation yksilöivän OID-tunnuksen perusteella.</w:t>
      </w:r>
    </w:p>
    <w:p w14:paraId="06297B2C" w14:textId="77777777" w:rsidR="00D43656" w:rsidRDefault="00D43656" w:rsidP="00D43656">
      <w:pPr>
        <w:pStyle w:val="Leipteksti"/>
      </w:pPr>
      <w:r w:rsidRPr="00D43656">
        <w:rPr>
          <w:b/>
        </w:rPr>
        <w:t xml:space="preserve">serviceProducerName </w:t>
      </w:r>
      <w:r>
        <w:t>Palveluntuottajan nimi</w:t>
      </w:r>
    </w:p>
    <w:p w14:paraId="0066FFDC" w14:textId="77777777" w:rsidR="00D43656" w:rsidRDefault="00D43656" w:rsidP="00D43656">
      <w:pPr>
        <w:pStyle w:val="Leipteksti"/>
      </w:pPr>
      <w:r>
        <w:t>Parametrilla haetaan tietyn palveluntuottajan tuottamia asiakastietoja tai asiakirjoja organisaation nimen perusteella.</w:t>
      </w:r>
    </w:p>
    <w:p w14:paraId="0A72493B" w14:textId="73F1776E" w:rsidR="00D43656" w:rsidRDefault="00D43656" w:rsidP="00D43656">
      <w:pPr>
        <w:pStyle w:val="Leipteksti"/>
      </w:pPr>
      <w:r w:rsidRPr="00D43656">
        <w:rPr>
          <w:b/>
        </w:rPr>
        <w:lastRenderedPageBreak/>
        <w:t>serviceProvider</w:t>
      </w:r>
      <w:r>
        <w:t xml:space="preserve">  </w:t>
      </w:r>
      <w:r w:rsidR="0096551B">
        <w:t xml:space="preserve">Alihankkijana toimivan palveluntuottajan </w:t>
      </w:r>
      <w:r>
        <w:t>yksilöintitunnus</w:t>
      </w:r>
    </w:p>
    <w:p w14:paraId="5D7019A6" w14:textId="69721125" w:rsidR="00D43656" w:rsidRDefault="00D43656" w:rsidP="00D43656">
      <w:pPr>
        <w:pStyle w:val="Leipteksti"/>
      </w:pPr>
      <w:r>
        <w:t xml:space="preserve">Parametrilla haetaan tietyn </w:t>
      </w:r>
      <w:r w:rsidR="0096551B">
        <w:t xml:space="preserve"> alihankkijana toimivan palveluntuottajan</w:t>
      </w:r>
      <w:r>
        <w:t xml:space="preserve"> tuottamia asiakastietoja tai asiakirjoja organisaation yksilöivän OID-tunnuksen perusteella.</w:t>
      </w:r>
    </w:p>
    <w:p w14:paraId="3094ECE2" w14:textId="614187E1" w:rsidR="00D43656" w:rsidRDefault="00D43656" w:rsidP="00D43656">
      <w:pPr>
        <w:pStyle w:val="Leipteksti"/>
      </w:pPr>
      <w:r w:rsidRPr="00D43656">
        <w:rPr>
          <w:b/>
        </w:rPr>
        <w:t>serviceProviderName</w:t>
      </w:r>
      <w:r>
        <w:t xml:space="preserve"> </w:t>
      </w:r>
      <w:r w:rsidR="0096551B">
        <w:t xml:space="preserve"> Alihankkijana toimivan palveluntuottajan nimi</w:t>
      </w:r>
      <w:r>
        <w:t xml:space="preserve"> </w:t>
      </w:r>
    </w:p>
    <w:p w14:paraId="5C5060C2" w14:textId="2A06B109" w:rsidR="00D43656" w:rsidRDefault="00D43656" w:rsidP="00D43656">
      <w:pPr>
        <w:pStyle w:val="Leipteksti"/>
      </w:pPr>
      <w:r>
        <w:t xml:space="preserve">Parametrilla haetaan tietyn </w:t>
      </w:r>
      <w:r w:rsidR="0096551B">
        <w:t xml:space="preserve"> alihankkijana toimivan palveluntuottajan</w:t>
      </w:r>
      <w:r>
        <w:t xml:space="preserve"> tuottamia asiakastietoja tai asiakirjoja organisaation nimen perusteella.</w:t>
      </w:r>
    </w:p>
    <w:p w14:paraId="129CD755" w14:textId="77777777" w:rsidR="00D43656" w:rsidRDefault="00D43656" w:rsidP="00D43656">
      <w:pPr>
        <w:pStyle w:val="Leipteksti"/>
      </w:pPr>
      <w:r w:rsidRPr="00D43656">
        <w:rPr>
          <w:b/>
        </w:rPr>
        <w:t>representedOrganization.id</w:t>
      </w:r>
      <w:r>
        <w:t xml:space="preserve"> Palveluyksikön yksilöintitunnus</w:t>
      </w:r>
    </w:p>
    <w:p w14:paraId="25FD9E17" w14:textId="77777777" w:rsidR="00D43656" w:rsidRDefault="00D43656" w:rsidP="00D43656">
      <w:pPr>
        <w:pStyle w:val="Leipteksti"/>
      </w:pPr>
      <w:r>
        <w:t>Parametrilla haetaan tietyn palveluyksikön asiakirjoja ja kertomusmerkintöjä organisaation yksilöivän OID-tunnuksen perusteella.</w:t>
      </w:r>
    </w:p>
    <w:p w14:paraId="0DA69367" w14:textId="77777777" w:rsidR="00D43656" w:rsidRDefault="00D43656" w:rsidP="00D43656">
      <w:pPr>
        <w:pStyle w:val="Leipteksti"/>
      </w:pPr>
      <w:r w:rsidRPr="00D43656">
        <w:rPr>
          <w:b/>
        </w:rPr>
        <w:t>assignedAuthor.name.given, assignedAuthor.name.family</w:t>
      </w:r>
      <w:r>
        <w:t xml:space="preserve"> Ammattihenkilön etu- ja sukunimi</w:t>
      </w:r>
    </w:p>
    <w:p w14:paraId="4A718EFD" w14:textId="77777777" w:rsidR="00D43656" w:rsidRDefault="00D43656" w:rsidP="00D43656">
      <w:pPr>
        <w:pStyle w:val="Leipteksti"/>
      </w:pPr>
      <w:r>
        <w:t>Parametrilla haetaan tietyn henkilön laatimia/tallentamia asiakastietoja tai asiakirjoja ammattihenkilön nimen perusteella.</w:t>
      </w:r>
    </w:p>
    <w:p w14:paraId="01875F13" w14:textId="77777777" w:rsidR="00D43656" w:rsidRDefault="00D43656" w:rsidP="00D43656">
      <w:pPr>
        <w:pStyle w:val="Leipteksti"/>
      </w:pPr>
      <w:r w:rsidRPr="00D43656">
        <w:rPr>
          <w:b/>
        </w:rPr>
        <w:t>patient.id</w:t>
      </w:r>
      <w:r>
        <w:t xml:space="preserve"> Asiakkaan henkilötunnus</w:t>
      </w:r>
    </w:p>
    <w:p w14:paraId="7FE31385" w14:textId="77777777" w:rsidR="00E63BB7" w:rsidRDefault="00D43656" w:rsidP="00E63BB7">
      <w:pPr>
        <w:pStyle w:val="Leipteksti"/>
      </w:pPr>
      <w:r>
        <w:t>Parametrilla ilmoitetaan asiakas, jonka tietoja/asiakirjoja haetaan. Tarkemmat ohjeet asiakkaan yksilöinnistä kts. Asiakkaan yksilöinti ja hakujen rajaaminen.</w:t>
      </w:r>
    </w:p>
    <w:p w14:paraId="7F5A4635" w14:textId="1071FC27" w:rsidR="00D43656" w:rsidRDefault="00D43656" w:rsidP="00E63BB7">
      <w:r>
        <w:t xml:space="preserve">Esimerkki: </w:t>
      </w:r>
    </w:p>
    <w:p w14:paraId="45445BDC" w14:textId="5FFCDC51" w:rsidR="00D43656" w:rsidRPr="004D7259" w:rsidRDefault="00494D25" w:rsidP="00E63BB7">
      <w:r w:rsidRPr="004D7259">
        <w:t xml:space="preserve">          </w:t>
      </w:r>
      <w:r w:rsidR="00D43656" w:rsidRPr="004D7259">
        <w:t>&lt;patient.id&gt;</w:t>
      </w:r>
    </w:p>
    <w:p w14:paraId="6A84E375" w14:textId="6FA8A7D5" w:rsidR="00D43656" w:rsidRPr="004D7259" w:rsidRDefault="00494D25" w:rsidP="00E63BB7">
      <w:r w:rsidRPr="004D7259">
        <w:t xml:space="preserve">         </w:t>
      </w:r>
      <w:r w:rsidR="000C1ED6">
        <w:t xml:space="preserve">  </w:t>
      </w:r>
      <w:r w:rsidRPr="004D7259">
        <w:t xml:space="preserve"> </w:t>
      </w:r>
      <w:r w:rsidR="000C1ED6" w:rsidRPr="000C1ED6">
        <w:t>&lt;value extension="290671-920J" root="1.2.246.21"/&gt;</w:t>
      </w:r>
    </w:p>
    <w:p w14:paraId="147CE10C" w14:textId="6B5601CB" w:rsidR="00D43656" w:rsidRDefault="00494D25" w:rsidP="00E63BB7">
      <w:r w:rsidRPr="004D7259">
        <w:t xml:space="preserve">          </w:t>
      </w:r>
      <w:r w:rsidR="00D43656">
        <w:t>&lt;/patient.id&gt;</w:t>
      </w:r>
    </w:p>
    <w:p w14:paraId="371BF7C9" w14:textId="20C2146D" w:rsidR="00D43656" w:rsidRDefault="00D43656" w:rsidP="00D43656">
      <w:pPr>
        <w:pStyle w:val="Leipteksti"/>
      </w:pPr>
      <w:r w:rsidRPr="00494D25">
        <w:rPr>
          <w:b/>
        </w:rPr>
        <w:t>patientLivingSubject.administrativeGenderCode</w:t>
      </w:r>
      <w:r>
        <w:t xml:space="preserve"> Asiakkaan sukupuoli</w:t>
      </w:r>
    </w:p>
    <w:p w14:paraId="46FDA878" w14:textId="43303111" w:rsidR="00D43656" w:rsidRDefault="00D43656" w:rsidP="00D43656">
      <w:pPr>
        <w:pStyle w:val="Leipteksti"/>
      </w:pPr>
      <w:r>
        <w:t>Ei käytetä toistaiseksi kyselyparametrina asiakastie</w:t>
      </w:r>
      <w:r w:rsidR="005A4B26">
        <w:t>tovarannossa</w:t>
      </w:r>
      <w:r>
        <w:t>.</w:t>
      </w:r>
    </w:p>
    <w:p w14:paraId="0C34E441" w14:textId="77777777" w:rsidR="00D43656" w:rsidRDefault="00D43656" w:rsidP="00D43656">
      <w:pPr>
        <w:pStyle w:val="Leipteksti"/>
      </w:pPr>
      <w:r w:rsidRPr="00494D25">
        <w:rPr>
          <w:b/>
        </w:rPr>
        <w:t>encompassingClientRelationship</w:t>
      </w:r>
      <w:r>
        <w:t xml:space="preserve"> Asiakkuuden yksilöintitunnus</w:t>
      </w:r>
    </w:p>
    <w:p w14:paraId="6425513A" w14:textId="5A32599F" w:rsidR="00D43656" w:rsidRDefault="00D43656" w:rsidP="00D43656">
      <w:pPr>
        <w:pStyle w:val="Leipteksti"/>
      </w:pPr>
      <w:r>
        <w:t xml:space="preserve">Parametrilla </w:t>
      </w:r>
      <w:del w:id="2026" w:author="Korhonen Katja S" w:date="2025-12-29T11:47:00Z">
        <w:r w:rsidR="00E8089A" w:rsidDel="00DA1830">
          <w:delText xml:space="preserve"> </w:delText>
        </w:r>
      </w:del>
      <w:r w:rsidR="00E8089A">
        <w:t xml:space="preserve">haetaan </w:t>
      </w:r>
      <w:del w:id="2027" w:author="Korhonen Katja S" w:date="2025-12-29T11:47:00Z">
        <w:r w:rsidDel="00DA1830">
          <w:delText xml:space="preserve"> </w:delText>
        </w:r>
      </w:del>
      <w:r>
        <w:t xml:space="preserve">asiakkuutta yksilöidyn asiakkuustunnuksen perusteella. Hakuparametrina käytetään asiakkuuden yksilöivää OID-tunnusta. </w:t>
      </w:r>
    </w:p>
    <w:p w14:paraId="06AA0015" w14:textId="77777777" w:rsidR="00D43656" w:rsidRDefault="00D43656" w:rsidP="00D43656">
      <w:pPr>
        <w:pStyle w:val="Leipteksti"/>
      </w:pPr>
      <w:r w:rsidRPr="00494D25">
        <w:rPr>
          <w:b/>
        </w:rPr>
        <w:t>encompassingEncounter.id</w:t>
      </w:r>
      <w:r>
        <w:t xml:space="preserve"> Asiatunnus</w:t>
      </w:r>
    </w:p>
    <w:p w14:paraId="42D1C938" w14:textId="58A51F4C" w:rsidR="00D43656" w:rsidRDefault="00D43656" w:rsidP="00D43656">
      <w:pPr>
        <w:pStyle w:val="Leipteksti"/>
      </w:pPr>
      <w:r>
        <w:t xml:space="preserve">Parametrilla </w:t>
      </w:r>
      <w:r w:rsidR="00E8089A">
        <w:t xml:space="preserve">haetaan </w:t>
      </w:r>
      <w:del w:id="2028" w:author="Korhonen Katja S" w:date="2025-12-29T11:48:00Z">
        <w:r w:rsidDel="00DA1830">
          <w:delText xml:space="preserve"> </w:delText>
        </w:r>
      </w:del>
      <w:r>
        <w:t>asiaa yksilöidyn asiatunnuksen perusteella. Hakuparametrina käytetään asian yksilöivää OID-tunnusta.</w:t>
      </w:r>
    </w:p>
    <w:p w14:paraId="05214DE7" w14:textId="77777777" w:rsidR="00D43656" w:rsidRDefault="00D43656" w:rsidP="00D43656">
      <w:pPr>
        <w:pStyle w:val="Leipteksti"/>
      </w:pPr>
      <w:r w:rsidRPr="00494D25">
        <w:rPr>
          <w:b/>
        </w:rPr>
        <w:t>encompassingEncounter.code</w:t>
      </w:r>
      <w:r>
        <w:t xml:space="preserve"> Asian nimi</w:t>
      </w:r>
    </w:p>
    <w:p w14:paraId="69B64140" w14:textId="51AE8E16" w:rsidR="00D43656" w:rsidRDefault="00D43656" w:rsidP="00D43656">
      <w:pPr>
        <w:pStyle w:val="Leipteksti"/>
      </w:pPr>
      <w:r>
        <w:t xml:space="preserve">Parametrilla </w:t>
      </w:r>
      <w:r w:rsidR="00E8089A">
        <w:t xml:space="preserve">haetaan </w:t>
      </w:r>
      <w:del w:id="2029" w:author="Korhonen Katja S" w:date="2025-12-29T11:48:00Z">
        <w:r w:rsidDel="00DA1830">
          <w:delText xml:space="preserve"> </w:delText>
        </w:r>
      </w:del>
      <w:r>
        <w:t xml:space="preserve">asian tietoja (asia-asiakirjoja) asian nimen mukaan. </w:t>
      </w:r>
    </w:p>
    <w:p w14:paraId="0FF22625" w14:textId="77777777" w:rsidR="00D43656" w:rsidRDefault="00D43656" w:rsidP="00D43656">
      <w:pPr>
        <w:pStyle w:val="Leipteksti"/>
      </w:pPr>
      <w:r w:rsidRPr="00494D25">
        <w:rPr>
          <w:b/>
        </w:rPr>
        <w:t>encompassingEncounter.effectiveTime/low</w:t>
      </w:r>
      <w:r>
        <w:t xml:space="preserve"> Asian avauspäivä</w:t>
      </w:r>
    </w:p>
    <w:p w14:paraId="57AE1083" w14:textId="308DB5EA" w:rsidR="00D43656" w:rsidRDefault="00D43656" w:rsidP="00D43656">
      <w:pPr>
        <w:pStyle w:val="Leipteksti"/>
      </w:pPr>
      <w:r>
        <w:t xml:space="preserve">Parametrilla </w:t>
      </w:r>
      <w:r w:rsidR="00E8089A">
        <w:t xml:space="preserve">haetaan </w:t>
      </w:r>
      <w:del w:id="2030" w:author="Korhonen Katja S" w:date="2025-12-29T11:48:00Z">
        <w:r w:rsidDel="00DA1830">
          <w:delText xml:space="preserve"> </w:delText>
        </w:r>
      </w:del>
      <w:r>
        <w:t>asian tietoja (asia-asiakirjoja) asian avauspäivän mukaan. Kentässä voidaan käyttää aikaväliä. Sallitut muodot ovat yyyyMMdd ja yyyyMMddHHmmss.</w:t>
      </w:r>
    </w:p>
    <w:p w14:paraId="4BBC5ED6" w14:textId="77777777" w:rsidR="00D43656" w:rsidRDefault="00D43656" w:rsidP="00D43656">
      <w:pPr>
        <w:pStyle w:val="Leipteksti"/>
      </w:pPr>
      <w:r w:rsidRPr="00494D25">
        <w:rPr>
          <w:b/>
        </w:rPr>
        <w:t>encompassingEncounter.effectiveTime/high</w:t>
      </w:r>
      <w:r>
        <w:t xml:space="preserve"> Asian päättymispäivä</w:t>
      </w:r>
    </w:p>
    <w:p w14:paraId="148F0B24" w14:textId="47889644" w:rsidR="00D43656" w:rsidRDefault="00D43656" w:rsidP="00D43656">
      <w:pPr>
        <w:pStyle w:val="Leipteksti"/>
      </w:pPr>
      <w:r>
        <w:t xml:space="preserve">Parametrilla </w:t>
      </w:r>
      <w:r w:rsidR="00E8089A">
        <w:t xml:space="preserve">haetaan </w:t>
      </w:r>
      <w:del w:id="2031" w:author="Korhonen Katja S" w:date="2025-12-29T11:48:00Z">
        <w:r w:rsidDel="00DA1830">
          <w:delText xml:space="preserve"> </w:delText>
        </w:r>
      </w:del>
      <w:r>
        <w:t>asian tietoja (asia-asiakirjoja) asian päättymispäivän mukaan. Kentässä voidaan käyttää aikaväliä. Sallitut muodot ovat yyyyMMdd ja yyyyMMddHHmmss.</w:t>
      </w:r>
    </w:p>
    <w:p w14:paraId="4EAB1DEC" w14:textId="77777777" w:rsidR="00D43656" w:rsidRDefault="00D43656" w:rsidP="00D43656">
      <w:pPr>
        <w:pStyle w:val="Leipteksti"/>
      </w:pPr>
      <w:r w:rsidRPr="00494D25">
        <w:rPr>
          <w:b/>
        </w:rPr>
        <w:t xml:space="preserve">encompassingEncounterStatus </w:t>
      </w:r>
      <w:r>
        <w:t>Asian tila</w:t>
      </w:r>
    </w:p>
    <w:p w14:paraId="60E10A12" w14:textId="5DF99AC0" w:rsidR="00D43656" w:rsidRDefault="00D43656" w:rsidP="00D43656">
      <w:pPr>
        <w:pStyle w:val="Leipteksti"/>
      </w:pPr>
      <w:r>
        <w:t xml:space="preserve">Parametrilla </w:t>
      </w:r>
      <w:r w:rsidR="00E8089A">
        <w:t xml:space="preserve">haetaan </w:t>
      </w:r>
      <w:del w:id="2032" w:author="Korhonen Katja S" w:date="2025-12-29T11:48:00Z">
        <w:r w:rsidDel="00DA1830">
          <w:delText xml:space="preserve"> </w:delText>
        </w:r>
      </w:del>
      <w:r>
        <w:t xml:space="preserve">asian tietoja (asia-asiakirjoja) asian tilan mukaan. Hakuparametri ilmaistaan Sosiaalihuolto – </w:t>
      </w:r>
      <w:r w:rsidR="00494D25">
        <w:t>Asian tila -luokituksen mukaan.</w:t>
      </w:r>
    </w:p>
    <w:p w14:paraId="344C429C" w14:textId="7C90B52E" w:rsidR="00D43656" w:rsidRDefault="00D43656" w:rsidP="00D43656">
      <w:pPr>
        <w:pStyle w:val="Leipteksti"/>
      </w:pPr>
      <w:r w:rsidRPr="00494D25">
        <w:rPr>
          <w:b/>
        </w:rPr>
        <w:t>serviceprocessType</w:t>
      </w:r>
      <w:r>
        <w:t xml:space="preserve"> Palveluprosessi</w:t>
      </w:r>
    </w:p>
    <w:p w14:paraId="6CA42DFD" w14:textId="77777777" w:rsidR="00D43656" w:rsidRDefault="00D43656" w:rsidP="00D43656">
      <w:pPr>
        <w:pStyle w:val="Leipteksti"/>
      </w:pPr>
      <w:r>
        <w:t>Parametrilla haetaan tietyssä palveluprosessissa (esim. hallintoasian käsittely) tuotettuja asiakirjoja. Hakuparametri ilmaistaan Sosiaalihuolto – Sosiaalihuollon palveluprosessi -luokituksen mukaan.</w:t>
      </w:r>
    </w:p>
    <w:p w14:paraId="71854283" w14:textId="77777777" w:rsidR="00D43656" w:rsidRDefault="00D43656" w:rsidP="00D43656">
      <w:pPr>
        <w:pStyle w:val="Leipteksti"/>
      </w:pPr>
      <w:r w:rsidRPr="00494D25">
        <w:rPr>
          <w:b/>
        </w:rPr>
        <w:t xml:space="preserve">functionCode </w:t>
      </w:r>
      <w:r>
        <w:t>Palvelutehtävä</w:t>
      </w:r>
    </w:p>
    <w:p w14:paraId="0B753878" w14:textId="7C72AF11" w:rsidR="00D43656" w:rsidRDefault="00D43656" w:rsidP="00A842C1">
      <w:pPr>
        <w:pStyle w:val="Leipteksti"/>
      </w:pPr>
      <w:r>
        <w:lastRenderedPageBreak/>
        <w:t xml:space="preserve">Parametrilla haetaan tietyssä palvelutehtävässä (esim. </w:t>
      </w:r>
      <w:r w:rsidR="00663B23">
        <w:t xml:space="preserve"> </w:t>
      </w:r>
      <w:r w:rsidR="00663B23" w:rsidRPr="00663B23">
        <w:t>Päihde- ja riippuvuustyön erityiset palvelut</w:t>
      </w:r>
      <w:r>
        <w:t>) tuotettuja asiakirjoja. Hakuparametri ilmaistaan Sosiaalihuolto – Palvelutehtävä –luokituksen mukaan.</w:t>
      </w:r>
    </w:p>
    <w:p w14:paraId="2B03FB4F" w14:textId="77777777" w:rsidR="00D43656" w:rsidRDefault="00D43656" w:rsidP="00D43656">
      <w:pPr>
        <w:pStyle w:val="Leipteksti"/>
      </w:pPr>
      <w:r w:rsidRPr="00494D25">
        <w:rPr>
          <w:b/>
        </w:rPr>
        <w:t>serviceEvent.code</w:t>
      </w:r>
      <w:r>
        <w:t xml:space="preserve"> Sosiaalipalvelu</w:t>
      </w:r>
    </w:p>
    <w:p w14:paraId="1475732D" w14:textId="56B329B8" w:rsidR="00D43656" w:rsidRDefault="00D43656" w:rsidP="00D43656">
      <w:pPr>
        <w:pStyle w:val="Leipteksti"/>
      </w:pPr>
      <w:r>
        <w:t xml:space="preserve">Parametrilla haetaan tietyssä sosiaalipalvelussa (esim. </w:t>
      </w:r>
      <w:r w:rsidR="00663B23">
        <w:t xml:space="preserve"> Kuntouttava työtoiminta</w:t>
      </w:r>
      <w:r>
        <w:t>) tuotettuja asiakirjoja. Hakuparametri ilmaistaan Sosiaalihuolto – Sosiaa</w:t>
      </w:r>
      <w:r w:rsidR="00494D25">
        <w:t>lipalvelut -luokituksen mukaan.</w:t>
      </w:r>
    </w:p>
    <w:p w14:paraId="78D03F1D" w14:textId="77777777" w:rsidR="00D43656" w:rsidRDefault="00D43656" w:rsidP="00D43656">
      <w:pPr>
        <w:pStyle w:val="Leipteksti"/>
      </w:pPr>
      <w:r w:rsidRPr="00494D25">
        <w:rPr>
          <w:b/>
        </w:rPr>
        <w:t>documentGroup</w:t>
      </w:r>
      <w:r>
        <w:t xml:space="preserve"> Asiakirjaryhmä</w:t>
      </w:r>
    </w:p>
    <w:p w14:paraId="1ECCB082" w14:textId="6EB2A68C" w:rsidR="00D43656" w:rsidRDefault="00D43656" w:rsidP="00D43656">
      <w:pPr>
        <w:pStyle w:val="Leipteksti"/>
      </w:pPr>
      <w:r>
        <w:t>Parametrilla haetaan asiakkaan asiakirjoja niiden asiakirjaryhmän perusteella. Hakuparametri ilmaistaan Sosiaalihuolto – Asiakirjaryhmä -luo</w:t>
      </w:r>
      <w:r w:rsidR="00494D25">
        <w:t>kituksen mukaan.</w:t>
      </w:r>
    </w:p>
    <w:p w14:paraId="2D9C407F" w14:textId="77777777" w:rsidR="00D43656" w:rsidRDefault="00D43656" w:rsidP="00D43656">
      <w:pPr>
        <w:pStyle w:val="Leipteksti"/>
      </w:pPr>
      <w:r w:rsidRPr="00494D25">
        <w:rPr>
          <w:b/>
        </w:rPr>
        <w:t>ClinicalDocument.Code</w:t>
      </w:r>
      <w:r>
        <w:t xml:space="preserve"> Yleinen asiakirjatyyppi</w:t>
      </w:r>
    </w:p>
    <w:p w14:paraId="1A6C18E5" w14:textId="3AE70ECD" w:rsidR="00D43656" w:rsidRDefault="00D43656" w:rsidP="00D43656">
      <w:pPr>
        <w:pStyle w:val="Leipteksti"/>
      </w:pPr>
      <w:r>
        <w:t xml:space="preserve">Parametrilla haetaan asiakkaan asiakirjoja niiden yleisen asiakirjatyypin (esim. päätös, suunnitelma) perusteella. Hakuparametri ilmaistaan Sosiaalihuolto –Asiakasasiakirjatyyppi -luokituksen </w:t>
      </w:r>
      <w:r w:rsidR="00494D25">
        <w:t>mukaan.</w:t>
      </w:r>
    </w:p>
    <w:p w14:paraId="4003C090" w14:textId="77777777" w:rsidR="00D43656" w:rsidRDefault="00D43656" w:rsidP="00D43656">
      <w:pPr>
        <w:pStyle w:val="Leipteksti"/>
      </w:pPr>
      <w:r w:rsidRPr="00494D25">
        <w:rPr>
          <w:b/>
        </w:rPr>
        <w:t>specificDocumentType</w:t>
      </w:r>
      <w:r>
        <w:t xml:space="preserve"> Asiakirjan tarkennettu asiakirjatyyppi</w:t>
      </w:r>
    </w:p>
    <w:p w14:paraId="6AFF3711" w14:textId="49620BA9" w:rsidR="00D43656" w:rsidRDefault="00D43656" w:rsidP="00D43656">
      <w:pPr>
        <w:pStyle w:val="Leipteksti"/>
      </w:pPr>
      <w:r>
        <w:t xml:space="preserve">Parametrilla haetaan asiakkaan </w:t>
      </w:r>
      <w:r w:rsidR="00130E42">
        <w:t>toisen</w:t>
      </w:r>
      <w:r w:rsidR="00D51BF2">
        <w:t xml:space="preserve"> tai myöhemmän vaiheen asiakas</w:t>
      </w:r>
      <w:r>
        <w:t>asiakirjoja</w:t>
      </w:r>
      <w:r w:rsidR="00D51BF2">
        <w:t xml:space="preserve"> tai asiakaskertomusmerkintöjä</w:t>
      </w:r>
      <w:r>
        <w:t xml:space="preserve"> niiden tarkennetun asiakirjatyypin perusteella. Hakuparametri ilmaistaan Sosiaalihuolto –</w:t>
      </w:r>
      <w:r w:rsidR="002C0615">
        <w:t xml:space="preserve"> A</w:t>
      </w:r>
      <w:r>
        <w:t xml:space="preserve">siakasasiakirjatyyppi -luokituksen alemman tason mukaan. </w:t>
      </w:r>
    </w:p>
    <w:p w14:paraId="12EB502B" w14:textId="77777777" w:rsidR="00130E42" w:rsidRPr="000139DD" w:rsidRDefault="00130E42" w:rsidP="00130E42">
      <w:pPr>
        <w:pStyle w:val="Leipteksti"/>
        <w:rPr>
          <w:b/>
        </w:rPr>
      </w:pPr>
      <w:r w:rsidRPr="000139DD">
        <w:rPr>
          <w:rFonts w:ascii="Arial" w:hAnsi="Arial" w:cs="Arial"/>
          <w:b/>
          <w:szCs w:val="20"/>
        </w:rPr>
        <w:t>languageCode</w:t>
      </w:r>
      <w:r w:rsidRPr="000139DD">
        <w:rPr>
          <w:b/>
        </w:rPr>
        <w:t xml:space="preserve"> </w:t>
      </w:r>
      <w:r w:rsidRPr="00864F48">
        <w:rPr>
          <w:bCs/>
        </w:rPr>
        <w:t>Kielikoodi</w:t>
      </w:r>
    </w:p>
    <w:p w14:paraId="3A36C753" w14:textId="3BE46147" w:rsidR="00130E42" w:rsidRDefault="00130E42" w:rsidP="005E31A5">
      <w:pPr>
        <w:rPr>
          <w:ins w:id="2033" w:author="Korhonen Katja S" w:date="2025-12-31T09:05:00Z"/>
          <w:sz w:val="20"/>
          <w:szCs w:val="20"/>
        </w:rPr>
      </w:pPr>
      <w:r w:rsidRPr="000139DD">
        <w:rPr>
          <w:sz w:val="20"/>
          <w:szCs w:val="20"/>
        </w:rPr>
        <w:t xml:space="preserve">Parametri on käytössä ainoastaan palvelupyynnössä SP67 Tahdonilmaisupalveluun </w:t>
      </w:r>
      <w:r w:rsidR="00793FA0">
        <w:rPr>
          <w:sz w:val="20"/>
          <w:szCs w:val="20"/>
        </w:rPr>
        <w:t>tallennetun</w:t>
      </w:r>
      <w:r w:rsidRPr="000139DD">
        <w:rPr>
          <w:sz w:val="20"/>
          <w:szCs w:val="20"/>
        </w:rPr>
        <w:t xml:space="preserve"> asiakirjan tulosteen haku </w:t>
      </w:r>
      <w:r w:rsidR="00C8296E" w:rsidRPr="000139DD">
        <w:rPr>
          <w:sz w:val="20"/>
          <w:szCs w:val="20"/>
        </w:rPr>
        <w:t>ja sillä ilmoitetaan</w:t>
      </w:r>
      <w:r w:rsidRPr="000139DD">
        <w:rPr>
          <w:sz w:val="20"/>
          <w:szCs w:val="20"/>
        </w:rPr>
        <w:t xml:space="preserve"> pyydetyn Tahdonilmaisupalvelun asiakirjan tulosteen kieli (suomi/ruotsi).  Hakuparametri </w:t>
      </w:r>
      <w:r w:rsidR="00C8296E" w:rsidRPr="000139DD">
        <w:rPr>
          <w:sz w:val="20"/>
          <w:szCs w:val="20"/>
        </w:rPr>
        <w:t>ilmoitetaan</w:t>
      </w:r>
      <w:r w:rsidRPr="000139DD">
        <w:rPr>
          <w:sz w:val="20"/>
          <w:szCs w:val="20"/>
        </w:rPr>
        <w:t xml:space="preserve"> SFS – Kielikoodisto –luokituksen mukaan. Jos parametria ei anneta hakusanomassa, Tahdonilmaisupalvelu palauttaa tulosteen suomenkielisenä. </w:t>
      </w:r>
    </w:p>
    <w:p w14:paraId="4374B40A" w14:textId="77777777" w:rsidR="00394A11" w:rsidRDefault="00394A11" w:rsidP="005E31A5">
      <w:pPr>
        <w:rPr>
          <w:ins w:id="2034" w:author="Korhonen Katja S" w:date="2025-12-31T08:59:00Z"/>
          <w:sz w:val="20"/>
          <w:szCs w:val="20"/>
        </w:rPr>
      </w:pPr>
    </w:p>
    <w:p w14:paraId="144037F5" w14:textId="491FA870" w:rsidR="00394A11" w:rsidRPr="007667A4" w:rsidRDefault="00394A11" w:rsidP="00394A11">
      <w:pPr>
        <w:rPr>
          <w:ins w:id="2035" w:author="Korhonen Katja S" w:date="2025-12-31T09:05:00Z"/>
          <w:szCs w:val="20"/>
        </w:rPr>
      </w:pPr>
      <w:ins w:id="2036" w:author="Korhonen Katja S" w:date="2025-12-31T09:05:00Z">
        <w:r w:rsidRPr="00394A11">
          <w:rPr>
            <w:b/>
            <w:bCs/>
            <w:szCs w:val="20"/>
            <w:rPrChange w:id="2037" w:author="Korhonen Katja S" w:date="2025-12-31T09:05:00Z">
              <w:rPr>
                <w:szCs w:val="20"/>
              </w:rPr>
            </w:rPrChange>
          </w:rPr>
          <w:t>activeEncompassingEncounterId</w:t>
        </w:r>
        <w:r>
          <w:rPr>
            <w:b/>
            <w:bCs/>
            <w:szCs w:val="20"/>
          </w:rPr>
          <w:t xml:space="preserve"> </w:t>
        </w:r>
        <w:r w:rsidR="007667A4" w:rsidRPr="007667A4">
          <w:rPr>
            <w:szCs w:val="20"/>
            <w:rPrChange w:id="2038" w:author="Korhonen Katja S" w:date="2025-12-31T09:06:00Z">
              <w:rPr>
                <w:b/>
                <w:bCs/>
                <w:szCs w:val="20"/>
              </w:rPr>
            </w:rPrChange>
          </w:rPr>
          <w:t>Terveydenhuollon palvelutapahtu</w:t>
        </w:r>
      </w:ins>
      <w:ins w:id="2039" w:author="Korhonen Katja S" w:date="2025-12-31T09:06:00Z">
        <w:r w:rsidR="007667A4" w:rsidRPr="007667A4">
          <w:rPr>
            <w:szCs w:val="20"/>
            <w:rPrChange w:id="2040" w:author="Korhonen Katja S" w:date="2025-12-31T09:06:00Z">
              <w:rPr>
                <w:b/>
                <w:bCs/>
                <w:szCs w:val="20"/>
              </w:rPr>
            </w:rPrChange>
          </w:rPr>
          <w:t>ma</w:t>
        </w:r>
      </w:ins>
    </w:p>
    <w:p w14:paraId="7EAF7A02" w14:textId="77777777" w:rsidR="00394A11" w:rsidRPr="00394A11" w:rsidRDefault="00394A11" w:rsidP="00394A11">
      <w:pPr>
        <w:rPr>
          <w:ins w:id="2041" w:author="Korhonen Katja S" w:date="2025-12-31T09:05:00Z"/>
          <w:szCs w:val="20"/>
        </w:rPr>
      </w:pPr>
    </w:p>
    <w:p w14:paraId="6B42D80B" w14:textId="524F333F" w:rsidR="00394A11" w:rsidRPr="00BC25E0" w:rsidDel="007667A4" w:rsidRDefault="007667A4" w:rsidP="007667A4">
      <w:pPr>
        <w:rPr>
          <w:del w:id="2042" w:author="Korhonen Katja S" w:date="2025-12-31T09:11:00Z"/>
          <w:szCs w:val="20"/>
          <w:lang w:val="en-US"/>
          <w:rPrChange w:id="2043" w:author="Korhonen Katja S" w:date="2025-12-31T09:53:00Z">
            <w:rPr>
              <w:del w:id="2044" w:author="Korhonen Katja S" w:date="2025-12-31T09:11:00Z"/>
              <w:szCs w:val="20"/>
            </w:rPr>
          </w:rPrChange>
        </w:rPr>
      </w:pPr>
      <w:ins w:id="2045" w:author="Korhonen Katja S" w:date="2025-12-31T09:07:00Z">
        <w:r>
          <w:rPr>
            <w:szCs w:val="20"/>
          </w:rPr>
          <w:t>Parametri on käytössä terveydenhuollo</w:t>
        </w:r>
      </w:ins>
      <w:ins w:id="2046" w:author="Korhonen Katja S" w:date="2026-01-09T08:13:00Z">
        <w:r w:rsidR="0014051D">
          <w:rPr>
            <w:szCs w:val="20"/>
          </w:rPr>
          <w:t>n</w:t>
        </w:r>
      </w:ins>
      <w:ins w:id="2047" w:author="Korhonen Katja S" w:date="2025-12-31T09:07:00Z">
        <w:r>
          <w:rPr>
            <w:szCs w:val="20"/>
          </w:rPr>
          <w:t xml:space="preserve"> hakupalvelupyynnöissä SP9–SP97. </w:t>
        </w:r>
      </w:ins>
      <w:ins w:id="2048" w:author="Korhonen Katja S" w:date="2025-12-31T09:09:00Z">
        <w:r>
          <w:rPr>
            <w:szCs w:val="20"/>
          </w:rPr>
          <w:t>Parametrissa annetaan se</w:t>
        </w:r>
      </w:ins>
      <w:ins w:id="2049" w:author="Korhonen Katja S" w:date="2026-01-13T14:17:00Z">
        <w:r w:rsidR="00900AA4">
          <w:rPr>
            <w:szCs w:val="20"/>
          </w:rPr>
          <w:t>n</w:t>
        </w:r>
      </w:ins>
      <w:ins w:id="2050" w:author="Korhonen Katja S" w:date="2025-12-31T09:09:00Z">
        <w:r>
          <w:rPr>
            <w:szCs w:val="20"/>
          </w:rPr>
          <w:t xml:space="preserve"> terveydenhuollon palvelutapahtuma</w:t>
        </w:r>
      </w:ins>
      <w:ins w:id="2051" w:author="Korhonen Katja S" w:date="2026-01-13T14:17:00Z">
        <w:r w:rsidR="00900AA4">
          <w:rPr>
            <w:szCs w:val="20"/>
          </w:rPr>
          <w:t xml:space="preserve">n </w:t>
        </w:r>
      </w:ins>
      <w:ins w:id="2052" w:author="Korhonen Katja S" w:date="2026-01-13T14:18:00Z">
        <w:r w:rsidR="00900AA4">
          <w:rPr>
            <w:szCs w:val="20"/>
          </w:rPr>
          <w:t>yksilöivä tunnus</w:t>
        </w:r>
      </w:ins>
      <w:ins w:id="2053" w:author="Korhonen Katja S" w:date="2025-12-31T09:09:00Z">
        <w:r>
          <w:rPr>
            <w:szCs w:val="20"/>
          </w:rPr>
          <w:t xml:space="preserve">, johon sosiaalihuollon asiakastietojen haku perustuu. </w:t>
        </w:r>
      </w:ins>
      <w:ins w:id="2054" w:author="Korhonen Katja S" w:date="2025-12-31T09:10:00Z">
        <w:r>
          <w:rPr>
            <w:szCs w:val="20"/>
          </w:rPr>
          <w:t>Palvelutapahtumaa käytetään hoitosuhteen todentamiseen Potilastietovarannosta ja</w:t>
        </w:r>
      </w:ins>
      <w:ins w:id="2055" w:author="Korhonen Katja S" w:date="2025-12-31T09:11:00Z">
        <w:r>
          <w:rPr>
            <w:szCs w:val="20"/>
          </w:rPr>
          <w:t xml:space="preserve"> hoitosuhteen todentaminen tehdään Potilastietovarannon sääntöjen mukaan, </w:t>
        </w:r>
      </w:ins>
      <w:ins w:id="2056" w:author="Korhonen Katja S" w:date="2025-12-31T09:12:00Z">
        <w:r>
          <w:rPr>
            <w:szCs w:val="20"/>
          </w:rPr>
          <w:t>Jos haku perustuu terveydenhuollon palvelunantajan ostopalveluvaltuukseen,</w:t>
        </w:r>
      </w:ins>
      <w:ins w:id="2057" w:author="Korhonen Katja S" w:date="2025-12-31T09:14:00Z">
        <w:r>
          <w:rPr>
            <w:szCs w:val="20"/>
          </w:rPr>
          <w:t xml:space="preserve"> viitattavan</w:t>
        </w:r>
      </w:ins>
      <w:ins w:id="2058" w:author="Korhonen Katja S" w:date="2025-12-31T09:12:00Z">
        <w:r>
          <w:rPr>
            <w:szCs w:val="20"/>
          </w:rPr>
          <w:t xml:space="preserve"> palvelutapahtuma-asiakirjan on oltava tallenne</w:t>
        </w:r>
      </w:ins>
      <w:ins w:id="2059" w:author="Korhonen Katja S" w:date="2025-12-31T09:13:00Z">
        <w:r>
          <w:rPr>
            <w:szCs w:val="20"/>
          </w:rPr>
          <w:t xml:space="preserve">ttuna palvelunjärjestäjän rekisteriin. </w:t>
        </w:r>
      </w:ins>
      <w:ins w:id="2060" w:author="Korhonen Katja S" w:date="2025-12-31T09:16:00Z">
        <w:r w:rsidR="007824AC" w:rsidRPr="00BC25E0">
          <w:rPr>
            <w:szCs w:val="20"/>
            <w:lang w:val="en-US"/>
            <w:rPrChange w:id="2061" w:author="Korhonen Katja S" w:date="2025-12-31T09:53:00Z">
              <w:rPr>
                <w:szCs w:val="20"/>
              </w:rPr>
            </w:rPrChange>
          </w:rPr>
          <w:t>Parametri ei rajaa hakutulosta.</w:t>
        </w:r>
      </w:ins>
    </w:p>
    <w:p w14:paraId="5BF07073" w14:textId="77777777" w:rsidR="00D43656" w:rsidRPr="000139DD" w:rsidRDefault="00D43656" w:rsidP="00D43656">
      <w:pPr>
        <w:pStyle w:val="Leipteksti"/>
        <w:rPr>
          <w:b/>
          <w:lang w:val="en-US"/>
        </w:rPr>
      </w:pPr>
      <w:r w:rsidRPr="000139DD">
        <w:rPr>
          <w:b/>
          <w:lang w:val="en-US"/>
        </w:rPr>
        <w:t>encompassingEncounter.effectiveTime</w:t>
      </w:r>
    </w:p>
    <w:p w14:paraId="3216CD8F" w14:textId="77777777" w:rsidR="00D43656" w:rsidRPr="005E31A5" w:rsidRDefault="00D43656" w:rsidP="00D43656">
      <w:pPr>
        <w:pStyle w:val="Leipteksti"/>
        <w:rPr>
          <w:b/>
          <w:lang w:val="en-US"/>
        </w:rPr>
      </w:pPr>
      <w:r w:rsidRPr="005E31A5">
        <w:rPr>
          <w:b/>
          <w:lang w:val="en-US"/>
        </w:rPr>
        <w:t>encounterParticipant.id</w:t>
      </w:r>
    </w:p>
    <w:p w14:paraId="2FD8C25D" w14:textId="77777777" w:rsidR="00D43656" w:rsidRPr="00494D25" w:rsidRDefault="00D43656" w:rsidP="00D43656">
      <w:pPr>
        <w:pStyle w:val="Leipteksti"/>
        <w:rPr>
          <w:b/>
          <w:lang w:val="en-US"/>
        </w:rPr>
      </w:pPr>
      <w:r w:rsidRPr="00494D25">
        <w:rPr>
          <w:b/>
          <w:lang w:val="en-US"/>
        </w:rPr>
        <w:t>healthCareFacility.code</w:t>
      </w:r>
    </w:p>
    <w:p w14:paraId="29A53457" w14:textId="77777777" w:rsidR="00D43656" w:rsidRPr="00494D25" w:rsidRDefault="00D43656" w:rsidP="00D43656">
      <w:pPr>
        <w:pStyle w:val="Leipteksti"/>
        <w:rPr>
          <w:b/>
          <w:lang w:val="en-US"/>
        </w:rPr>
      </w:pPr>
      <w:r w:rsidRPr="00494D25">
        <w:rPr>
          <w:b/>
          <w:lang w:val="en-US"/>
        </w:rPr>
        <w:t>patientLivingSubject.id</w:t>
      </w:r>
    </w:p>
    <w:p w14:paraId="41D5BD2E" w14:textId="77777777" w:rsidR="00D43656" w:rsidRPr="00494D25" w:rsidRDefault="00D43656" w:rsidP="00D43656">
      <w:pPr>
        <w:pStyle w:val="Leipteksti"/>
        <w:rPr>
          <w:b/>
          <w:lang w:val="en-US"/>
        </w:rPr>
      </w:pPr>
      <w:r w:rsidRPr="00494D25">
        <w:rPr>
          <w:b/>
          <w:lang w:val="en-US"/>
        </w:rPr>
        <w:t>performer.id</w:t>
      </w:r>
    </w:p>
    <w:p w14:paraId="3FC763CE" w14:textId="77777777" w:rsidR="00D43656" w:rsidRPr="005E31A5" w:rsidRDefault="00D43656" w:rsidP="00D43656">
      <w:pPr>
        <w:pStyle w:val="Leipteksti"/>
        <w:rPr>
          <w:b/>
          <w:lang w:val="en-US"/>
        </w:rPr>
      </w:pPr>
      <w:r w:rsidRPr="005E31A5">
        <w:rPr>
          <w:b/>
          <w:lang w:val="en-US"/>
        </w:rPr>
        <w:t>serviceEvent.classCode</w:t>
      </w:r>
    </w:p>
    <w:p w14:paraId="5F4CA45C" w14:textId="77777777" w:rsidR="00D43656" w:rsidRPr="00BC25E0" w:rsidRDefault="00D43656" w:rsidP="00D43656">
      <w:pPr>
        <w:pStyle w:val="Leipteksti"/>
        <w:rPr>
          <w:b/>
          <w:lang w:val="en-US"/>
          <w:rPrChange w:id="2062" w:author="Korhonen Katja S" w:date="2025-12-31T09:53:00Z">
            <w:rPr>
              <w:b/>
            </w:rPr>
          </w:rPrChange>
        </w:rPr>
      </w:pPr>
      <w:r w:rsidRPr="00BC25E0">
        <w:rPr>
          <w:b/>
          <w:lang w:val="en-US"/>
          <w:rPrChange w:id="2063" w:author="Korhonen Katja S" w:date="2025-12-31T09:53:00Z">
            <w:rPr>
              <w:b/>
            </w:rPr>
          </w:rPrChange>
        </w:rPr>
        <w:t>serviceEvent.effectiveTime</w:t>
      </w:r>
      <w:r w:rsidRPr="00BC25E0">
        <w:rPr>
          <w:b/>
          <w:lang w:val="en-US"/>
          <w:rPrChange w:id="2064" w:author="Korhonen Katja S" w:date="2025-12-31T09:53:00Z">
            <w:rPr>
              <w:b/>
            </w:rPr>
          </w:rPrChange>
        </w:rPr>
        <w:tab/>
      </w:r>
    </w:p>
    <w:p w14:paraId="1A4A450D" w14:textId="77777777" w:rsidR="00D43656" w:rsidRPr="00494D25" w:rsidRDefault="00D43656" w:rsidP="00D43656">
      <w:pPr>
        <w:pStyle w:val="Leipteksti"/>
        <w:rPr>
          <w:b/>
        </w:rPr>
      </w:pPr>
      <w:r w:rsidRPr="00494D25">
        <w:rPr>
          <w:b/>
        </w:rPr>
        <w:t>sortControl</w:t>
      </w:r>
    </w:p>
    <w:p w14:paraId="2DB6D6AC" w14:textId="2AD72DEC" w:rsidR="00F81D89" w:rsidRDefault="00D43656" w:rsidP="00D43656">
      <w:pPr>
        <w:pStyle w:val="Leipteksti"/>
      </w:pPr>
      <w:r>
        <w:t>Ei käytetä toistaiseksi kyselyparametrina asiakastie</w:t>
      </w:r>
      <w:r w:rsidR="00DF6475">
        <w:t>tovarannossa</w:t>
      </w:r>
    </w:p>
    <w:p w14:paraId="4EBEDAAF" w14:textId="51C83703" w:rsidR="004543EA" w:rsidRDefault="004543EA" w:rsidP="004543EA">
      <w:pPr>
        <w:pStyle w:val="Otsikko3"/>
      </w:pPr>
      <w:bookmarkStart w:id="2065" w:name="_Toc219205916"/>
      <w:r>
        <w:t>Asiakkaan yksilöinti ja hakujen rajaaminen</w:t>
      </w:r>
      <w:bookmarkEnd w:id="2065"/>
    </w:p>
    <w:p w14:paraId="15D1747B" w14:textId="27CC1E3F" w:rsidR="004543EA" w:rsidRDefault="004543EA" w:rsidP="004543EA">
      <w:pPr>
        <w:pStyle w:val="Leipteksti"/>
      </w:pPr>
      <w:r>
        <w:t xml:space="preserve">Sosiaalihuollon asiakastietoa käsittelevistä järjestelmistä </w:t>
      </w:r>
      <w:r w:rsidR="00A86DC7">
        <w:t xml:space="preserve">rekisterinpitäjän omassa haussa ja palveluntuottajan </w:t>
      </w:r>
      <w:r w:rsidR="0017240F">
        <w:t xml:space="preserve">perusmuotoiseen tai laajaan </w:t>
      </w:r>
      <w:r w:rsidR="00A86DC7">
        <w:t>rekisterinkäyttöoikeuteen perust</w:t>
      </w:r>
      <w:r w:rsidR="0017240F">
        <w:t>u</w:t>
      </w:r>
      <w:r w:rsidR="00A86DC7">
        <w:t xml:space="preserve">vassa haussa </w:t>
      </w:r>
      <w:r>
        <w:t>Sosiaalihuollon asiakastie</w:t>
      </w:r>
      <w:r w:rsidR="00F162ED">
        <w:t>tovarannon</w:t>
      </w:r>
      <w:r>
        <w:t xml:space="preserve"> lähetettävissä hauissa asiakas yksilöidään joko virallise</w:t>
      </w:r>
      <w:r w:rsidR="00740E68">
        <w:t>lla</w:t>
      </w:r>
      <w:r>
        <w:t xml:space="preserve"> henkilötunnukse</w:t>
      </w:r>
      <w:r w:rsidR="00740E68">
        <w:t>lla</w:t>
      </w:r>
      <w:r>
        <w:t xml:space="preserve"> tai tilapäise</w:t>
      </w:r>
      <w:r w:rsidR="00540161">
        <w:t>llä</w:t>
      </w:r>
      <w:r>
        <w:t xml:space="preserve"> yksilöintitunnukse</w:t>
      </w:r>
      <w:r w:rsidR="00740E68">
        <w:t>lla</w:t>
      </w:r>
      <w:r>
        <w:t xml:space="preserve">. </w:t>
      </w:r>
      <w:r w:rsidR="001A3631">
        <w:t xml:space="preserve">Sosiaalihuollon rekisterinpitäjän </w:t>
      </w:r>
      <w:r w:rsidR="00705BCC">
        <w:t>omassa haussa</w:t>
      </w:r>
      <w:r w:rsidR="001A3631">
        <w:t xml:space="preserve"> </w:t>
      </w:r>
      <w:r w:rsidR="008C0D09">
        <w:t xml:space="preserve">ja palvelutuottajan </w:t>
      </w:r>
      <w:r w:rsidR="0002285E">
        <w:t xml:space="preserve">perusmuotoiseen tai laajaan </w:t>
      </w:r>
      <w:r w:rsidR="008C0D09">
        <w:t xml:space="preserve">rekisterinkäyttöoikeuteen perustuvassa haussa </w:t>
      </w:r>
      <w:r w:rsidR="001A3631">
        <w:t xml:space="preserve">käytetty asiakkaan yksilöivä hakuparametri ei rajaa haettavia asiakirjoja vaan </w:t>
      </w:r>
      <w:r w:rsidR="00B93708">
        <w:t xml:space="preserve">Sosiaalihuollon </w:t>
      </w:r>
      <w:r w:rsidR="00B93708">
        <w:lastRenderedPageBreak/>
        <w:t>asiakastie</w:t>
      </w:r>
      <w:r w:rsidR="00F162ED">
        <w:t>tovaranto</w:t>
      </w:r>
      <w:r w:rsidR="001A3631">
        <w:t xml:space="preserve"> hakee kaikki asiakkaan asiakirjat riippumatta siitä onko asiakas yksilöity niissä virallisella henkilötunnuksella vai tilapäisellä yksilöintitunnuksella. </w:t>
      </w:r>
      <w:r w:rsidR="00130E42" w:rsidRPr="000139DD">
        <w:t xml:space="preserve">Haussa toisen sosiaalihuollon rekisterinpitäjän rekisteristä </w:t>
      </w:r>
      <w:ins w:id="2066" w:author="Korhonen Katja S" w:date="2025-12-29T09:31:00Z">
        <w:r w:rsidR="00411CD4">
          <w:t xml:space="preserve">ja </w:t>
        </w:r>
      </w:ins>
      <w:ins w:id="2067" w:author="Korhonen Katja S" w:date="2026-01-09T08:13:00Z">
        <w:r w:rsidR="00B15668">
          <w:t xml:space="preserve">haussa </w:t>
        </w:r>
      </w:ins>
      <w:ins w:id="2068" w:author="Korhonen Katja S" w:date="2025-12-29T09:31:00Z">
        <w:r w:rsidR="00411CD4">
          <w:t>terveydenhu</w:t>
        </w:r>
      </w:ins>
      <w:ins w:id="2069" w:author="Korhonen Katja S" w:date="2025-12-29T09:32:00Z">
        <w:r w:rsidR="00411CD4">
          <w:t>ollo</w:t>
        </w:r>
      </w:ins>
      <w:ins w:id="2070" w:author="Korhonen Katja S" w:date="2026-01-09T08:13:00Z">
        <w:r w:rsidR="00B15668">
          <w:t>sta</w:t>
        </w:r>
      </w:ins>
      <w:ins w:id="2071" w:author="Korhonen Katja S" w:date="2025-12-29T09:32:00Z">
        <w:r w:rsidR="00411CD4">
          <w:t xml:space="preserve"> </w:t>
        </w:r>
      </w:ins>
      <w:r w:rsidR="00130E42" w:rsidRPr="000139DD">
        <w:t>asiakas yksilöidään virallisella henkilötunnuksella. Tahdonilmaisupalvelun asiakirjoja haetaan aina virallisella henkilötunnuksella.</w:t>
      </w:r>
    </w:p>
    <w:p w14:paraId="1F6E4B7B" w14:textId="5112B2CA" w:rsidR="004543EA" w:rsidRDefault="004543EA" w:rsidP="004543EA">
      <w:pPr>
        <w:pStyle w:val="Leipteksti"/>
      </w:pPr>
      <w:r>
        <w:t>Sosiaalihuollon asiakastie</w:t>
      </w:r>
      <w:r w:rsidR="00F162ED">
        <w:t>tovarantoon</w:t>
      </w:r>
      <w:r w:rsidR="00130E42">
        <w:t xml:space="preserve"> ja Tahdonilmaisupalveluun</w:t>
      </w:r>
      <w:r>
        <w:t xml:space="preserve"> tehtäviä hakuja voidaan rajata kaikilla palvelupyynnössä sallituilla </w:t>
      </w:r>
      <w:del w:id="2072" w:author="Korhonen Katja S" w:date="2025-12-29T11:49:00Z">
        <w:r w:rsidDel="00DA1830">
          <w:delText>haku</w:delText>
        </w:r>
      </w:del>
      <w:ins w:id="2073" w:author="Korhonen Katja S" w:date="2025-12-29T11:49:00Z">
        <w:r w:rsidR="00DA1830">
          <w:t>kysely</w:t>
        </w:r>
      </w:ins>
      <w:r>
        <w:t xml:space="preserve">parametreilla. </w:t>
      </w:r>
    </w:p>
    <w:p w14:paraId="65527B62" w14:textId="33DB3922" w:rsidR="004543EA" w:rsidRDefault="004543EA" w:rsidP="004543EA">
      <w:pPr>
        <w:pStyle w:val="Leipteksti"/>
      </w:pPr>
      <w:r>
        <w:t>Asiakastie</w:t>
      </w:r>
      <w:r w:rsidR="00F162ED">
        <w:t>tovarannon</w:t>
      </w:r>
      <w:r>
        <w:t xml:space="preserve"> hauissa käytettäville kyselyparametreille on määritelty seuraava logiikka: </w:t>
      </w:r>
    </w:p>
    <w:p w14:paraId="2854464E" w14:textId="3E1E7C36" w:rsidR="004543EA" w:rsidRDefault="004543EA" w:rsidP="004543EA">
      <w:pPr>
        <w:pStyle w:val="Merkittyluettelo"/>
      </w:pPr>
      <w:r>
        <w:t>eri kyselyparametrit yhdistetään JA operaattorilla (esim. asiakas JA asiakirjatyyppi)</w:t>
      </w:r>
    </w:p>
    <w:p w14:paraId="4419E0CC" w14:textId="24BA9E27" w:rsidR="004543EA" w:rsidRDefault="004543EA" w:rsidP="004543EA">
      <w:pPr>
        <w:pStyle w:val="Merkittyluettelo"/>
      </w:pPr>
      <w:r>
        <w:t xml:space="preserve">kyselyparametrin arvon toistuessa tiedot yhdistetään TAI operaattorilla (esim. asiakirjatyyppi suunnitelma TAI päätös). </w:t>
      </w:r>
    </w:p>
    <w:p w14:paraId="4F5425D4" w14:textId="32242FB0" w:rsidR="004543EA" w:rsidRDefault="004543EA" w:rsidP="004543EA">
      <w:pPr>
        <w:pStyle w:val="Leipteksti"/>
      </w:pPr>
      <w:r>
        <w:t>Aikarajausten määrittely tapahtuu alla olevan kuvan mukaisesti. Hakuparametrina (sininen nuoli, numero 1) on annettu suljettu aikaväli 1.1.2019–30.1.2019, jossa annetut rajapäivät kuuluvat mukaan. Sosiaalihuollon asiakastie</w:t>
      </w:r>
      <w:r w:rsidR="00F162ED">
        <w:t>tovarannossa</w:t>
      </w:r>
      <w:r>
        <w:t xml:space="preserve"> ko. hakuehto tarkoittaa, että asiakastie</w:t>
      </w:r>
      <w:r w:rsidR="00F162ED">
        <w:t>tovaranto</w:t>
      </w:r>
      <w:r>
        <w:t xml:space="preserve"> hakee asioita, jotka ovat olleet voimassa annetulla aikavälillä. Kuvasta 16 nähdään, että haku palauttaa asiat 2–7 (vihreät nuolet), mutta asiat 8–10 (punaiset nuolet) eivät palaudu tulosjoukossa.</w:t>
      </w:r>
    </w:p>
    <w:p w14:paraId="61F781EA" w14:textId="6BFBB48C" w:rsidR="00C34B40" w:rsidRDefault="00C34B40" w:rsidP="004543EA">
      <w:pPr>
        <w:pStyle w:val="Leipteksti"/>
      </w:pPr>
      <w:r>
        <w:rPr>
          <w:lang w:eastAsia="fi-FI"/>
        </w:rPr>
        <w:drawing>
          <wp:inline distT="0" distB="0" distL="0" distR="0" wp14:anchorId="324A4A02" wp14:editId="03FB5C54">
            <wp:extent cx="6120130" cy="3572510"/>
            <wp:effectExtent l="0" t="0" r="0" b="0"/>
            <wp:docPr id="13" name="Kuva 13" descr="Kuvassa esitetään nuolilla erilaisten aikarajausten vaikutusta hakujen tuloks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6. Aikarajausten määrittely.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3572510"/>
                    </a:xfrm>
                    <a:prstGeom prst="rect">
                      <a:avLst/>
                    </a:prstGeom>
                  </pic:spPr>
                </pic:pic>
              </a:graphicData>
            </a:graphic>
          </wp:inline>
        </w:drawing>
      </w:r>
    </w:p>
    <w:p w14:paraId="4840402E" w14:textId="31464D61" w:rsidR="00C34B40" w:rsidRDefault="00C34B40" w:rsidP="00C34B40">
      <w:pPr>
        <w:pStyle w:val="Kuvaotsikko"/>
      </w:pPr>
      <w:r w:rsidRPr="00C34B40">
        <w:t>Kuva 16. Aikarajausten määrittely Sosiaalihuollon asiakastie</w:t>
      </w:r>
      <w:r w:rsidR="00F162ED">
        <w:t>tovarannossa</w:t>
      </w:r>
      <w:r w:rsidRPr="00C34B40">
        <w:t>.</w:t>
      </w:r>
    </w:p>
    <w:p w14:paraId="4E5647EA" w14:textId="7FB47FA7" w:rsidR="00C34B40" w:rsidRPr="00C34B40" w:rsidRDefault="00C34B40" w:rsidP="00C34B40">
      <w:pPr>
        <w:pStyle w:val="Otsikko2"/>
      </w:pPr>
      <w:bookmarkStart w:id="2074" w:name="_Toc219205917"/>
      <w:r w:rsidRPr="00C34B40">
        <w:t>Kyselyiden interaktiot</w:t>
      </w:r>
      <w:bookmarkEnd w:id="2074"/>
    </w:p>
    <w:p w14:paraId="6A2E263E" w14:textId="2B64DCCD" w:rsidR="00C34B40" w:rsidRDefault="00C34B40" w:rsidP="00C34B40">
      <w:pPr>
        <w:pStyle w:val="Leipteksti"/>
      </w:pPr>
      <w:r w:rsidRPr="00C34B40">
        <w:t>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w:t>
      </w:r>
      <w:r w:rsidR="008E17C9">
        <w:t>saluekohtaisesti.</w:t>
      </w:r>
    </w:p>
    <w:p w14:paraId="05626F37" w14:textId="5F4B50D3" w:rsidR="00C34B40" w:rsidRDefault="00C34B40" w:rsidP="00C34B40">
      <w:pPr>
        <w:pStyle w:val="Otsikko3"/>
      </w:pPr>
      <w:bookmarkStart w:id="2075" w:name="_Toc219205918"/>
      <w:r>
        <w:lastRenderedPageBreak/>
        <w:t>Hae asiakirjaluettelo ja metatiedot – Find Document Metadata Query (RCMR_IN200029FI01)</w:t>
      </w:r>
      <w:bookmarkEnd w:id="2075"/>
    </w:p>
    <w:p w14:paraId="4003823C" w14:textId="472EA61D" w:rsidR="00130E42" w:rsidRDefault="00C34B40" w:rsidP="00C34B40">
      <w:pPr>
        <w:pStyle w:val="Leipteksti"/>
      </w:pPr>
      <w:r>
        <w:t>Tällä interaktiolla asiakastietoa käsittelevä järjestelmä</w:t>
      </w:r>
      <w:ins w:id="2076" w:author="Korhonen Katja S" w:date="2025-12-31T09:17:00Z">
        <w:r w:rsidR="00896A94">
          <w:t xml:space="preserve"> tai </w:t>
        </w:r>
      </w:ins>
      <w:ins w:id="2077" w:author="Korhonen Katja S" w:date="2026-01-13T14:18:00Z">
        <w:r w:rsidR="002F6950">
          <w:t xml:space="preserve">asiakastietoa </w:t>
        </w:r>
      </w:ins>
      <w:ins w:id="2078" w:author="Korhonen Katja S" w:date="2025-12-31T09:17:00Z">
        <w:r w:rsidR="00896A94">
          <w:t>hakeva järjestelmä</w:t>
        </w:r>
      </w:ins>
      <w:r>
        <w:t xml:space="preserve"> hakee</w:t>
      </w:r>
      <w:del w:id="2079" w:author="Korhonen Katja S" w:date="2025-12-31T09:18:00Z">
        <w:r w:rsidDel="002C7356">
          <w:delText xml:space="preserve"> pelkkiä</w:delText>
        </w:r>
      </w:del>
      <w:r>
        <w:t xml:space="preserve"> asiakirjojen metatietoja Sosiaalihuollon asiakastie</w:t>
      </w:r>
      <w:r w:rsidR="009A1062">
        <w:t>tovarannosta</w:t>
      </w:r>
      <w:r>
        <w:t>. Interaktiota käytetään palvelupyynnö</w:t>
      </w:r>
      <w:r w:rsidR="00130E42">
        <w:t>i</w:t>
      </w:r>
      <w:r>
        <w:t>ssä</w:t>
      </w:r>
      <w:r w:rsidR="00D94F7E">
        <w:t>:</w:t>
      </w:r>
      <w:r>
        <w:t xml:space="preserve"> </w:t>
      </w:r>
    </w:p>
    <w:p w14:paraId="1303051B" w14:textId="253B3F97" w:rsidR="00130E42" w:rsidRDefault="00C34B40" w:rsidP="005E31A5">
      <w:pPr>
        <w:pStyle w:val="Merkittyluettelo"/>
      </w:pPr>
      <w:r>
        <w:t>SP32 Metatietojen haku palvelunjärjestäjän rekisteristä</w:t>
      </w:r>
    </w:p>
    <w:p w14:paraId="0475BCF4" w14:textId="3F57C313" w:rsidR="0002285E" w:rsidRDefault="00130E42" w:rsidP="0003251B">
      <w:pPr>
        <w:pStyle w:val="Merkittyluettelo"/>
      </w:pPr>
      <w:r w:rsidRPr="00B56E0E">
        <w:t xml:space="preserve">SP7 Sosiaalihuollon </w:t>
      </w:r>
      <w:r>
        <w:t xml:space="preserve">asiakirjan </w:t>
      </w:r>
      <w:r w:rsidRPr="00B56E0E">
        <w:t xml:space="preserve">metatietojen </w:t>
      </w:r>
      <w:r>
        <w:t>perus</w:t>
      </w:r>
      <w:r w:rsidRPr="00B56E0E">
        <w:t>haku</w:t>
      </w:r>
    </w:p>
    <w:p w14:paraId="183EFB6D" w14:textId="5FC416F3" w:rsidR="0049700C" w:rsidRDefault="00C56C33" w:rsidP="0049700C">
      <w:pPr>
        <w:pStyle w:val="Merkittyluettelo"/>
      </w:pPr>
      <w:r>
        <w:t>SP74 Sosiaalihuollon asiakirjan metatietojen haku</w:t>
      </w:r>
      <w:r w:rsidR="00B8209D">
        <w:t xml:space="preserve"> palvelunantajan</w:t>
      </w:r>
      <w:r>
        <w:t xml:space="preserve"> laajalla tiedonsaantioikeudella</w:t>
      </w:r>
    </w:p>
    <w:p w14:paraId="222FC0AC" w14:textId="006056FF" w:rsidR="0010294D" w:rsidRDefault="0049700C" w:rsidP="0010294D">
      <w:pPr>
        <w:pStyle w:val="Merkittyluettelo"/>
        <w:rPr>
          <w:ins w:id="2080" w:author="Korhonen Katja S" w:date="2025-12-29T09:33:00Z"/>
        </w:rPr>
      </w:pPr>
      <w:r>
        <w:t>SP8 Sosiaalihuollon asiakirjan metatietojen haku</w:t>
      </w:r>
      <w:r w:rsidR="00B8209D">
        <w:t xml:space="preserve"> viranomaisen</w:t>
      </w:r>
      <w:r>
        <w:t xml:space="preserve"> laajalla tiedonsaantioikeudella</w:t>
      </w:r>
    </w:p>
    <w:p w14:paraId="0AF615D5" w14:textId="37585D26" w:rsidR="0010294D" w:rsidRDefault="0010294D" w:rsidP="0010294D">
      <w:pPr>
        <w:pStyle w:val="Merkittyluettelo"/>
        <w:rPr>
          <w:ins w:id="2081" w:author="Korhonen Katja S" w:date="2025-12-29T09:34:00Z"/>
        </w:rPr>
      </w:pPr>
      <w:ins w:id="2082" w:author="Korhonen Katja S" w:date="2025-12-29T09:34:00Z">
        <w:r w:rsidRPr="0010294D">
          <w:t xml:space="preserve">SP9 </w:t>
        </w:r>
      </w:ins>
      <w:ins w:id="2083" w:author="Korhonen Katja S" w:date="2026-01-09T08:23:00Z">
        <w:r w:rsidR="00DE6F5C">
          <w:t>S</w:t>
        </w:r>
      </w:ins>
      <w:ins w:id="2084" w:author="Korhonen Katja S" w:date="2025-12-29T09:34:00Z">
        <w:r w:rsidRPr="0010294D">
          <w:t>osiaalihuollon asiakirjan metatietojen perushaku</w:t>
        </w:r>
      </w:ins>
      <w:ins w:id="2085" w:author="Korhonen Katja S" w:date="2026-01-09T08:23:00Z">
        <w:r w:rsidR="00DE6F5C">
          <w:t xml:space="preserve"> terveydenhuollosta</w:t>
        </w:r>
      </w:ins>
    </w:p>
    <w:p w14:paraId="2DD55A82" w14:textId="16B0856C" w:rsidR="0010294D" w:rsidRPr="0010294D" w:rsidRDefault="0010294D" w:rsidP="0010294D">
      <w:pPr>
        <w:pStyle w:val="Merkittyluettelo"/>
      </w:pPr>
      <w:ins w:id="2086" w:author="Korhonen Katja S" w:date="2025-12-29T09:34:00Z">
        <w:r w:rsidRPr="0010294D">
          <w:t xml:space="preserve">SP94 </w:t>
        </w:r>
      </w:ins>
      <w:ins w:id="2087" w:author="Korhonen Katja S" w:date="2026-01-09T08:23:00Z">
        <w:r w:rsidR="00DE6F5C">
          <w:t>L</w:t>
        </w:r>
      </w:ins>
      <w:ins w:id="2088" w:author="Korhonen Katja S" w:date="2025-12-29T09:34:00Z">
        <w:r w:rsidRPr="0010294D">
          <w:t>uovutusluvan ohittava sosiaalihuollon asiakirjan metatietojen haku</w:t>
        </w:r>
      </w:ins>
      <w:ins w:id="2089" w:author="Korhonen Katja S" w:date="2026-01-09T08:23:00Z">
        <w:r w:rsidR="00DE6F5C">
          <w:t xml:space="preserve"> terveydenhuollosta</w:t>
        </w:r>
      </w:ins>
    </w:p>
    <w:p w14:paraId="57832441" w14:textId="75C8159D" w:rsidR="00B7616B" w:rsidRPr="00E74636" w:rsidRDefault="00C34B40" w:rsidP="005C3F13">
      <w:pPr>
        <w:pStyle w:val="Leipteksti"/>
      </w:pPr>
      <w:r>
        <w:t xml:space="preserve">Kyselyinteraktiossa käytettävät artefaktit on kuvattu taulukossa </w:t>
      </w:r>
      <w:del w:id="2090" w:author="Korhonen Katja S" w:date="2025-12-29T09:41:00Z">
        <w:r w:rsidDel="00E137D9">
          <w:delText>1</w:delText>
        </w:r>
        <w:r w:rsidR="00C56C33" w:rsidDel="00E137D9">
          <w:delText>9</w:delText>
        </w:r>
      </w:del>
      <w:ins w:id="2091" w:author="Korhonen Katja S" w:date="2025-12-29T09:41:00Z">
        <w:r w:rsidR="00E137D9">
          <w:t>20</w:t>
        </w:r>
      </w:ins>
      <w:r>
        <w:t>. Asiakastie</w:t>
      </w:r>
      <w:r w:rsidR="009A1062">
        <w:t>tovaranto</w:t>
      </w:r>
      <w:r>
        <w:t xml:space="preserve"> palauttaa kyselyn vastaukset interaktiolla RCMR_IN200030FI01, joka palauttaa haetut metatiedot. Tietojen perusteella voidaan valita jokin asiakirjoista ja hakea se.</w:t>
      </w:r>
    </w:p>
    <w:p w14:paraId="4186A5D3" w14:textId="35098041" w:rsidR="00A65197" w:rsidRDefault="00A65197" w:rsidP="00705CA8">
      <w:pPr>
        <w:pStyle w:val="Kuvaotsikko"/>
        <w:rPr>
          <w:ins w:id="2092" w:author="Korhonen Katja S" w:date="2025-12-29T09:37:00Z"/>
          <w:i w:val="0"/>
          <w:iCs/>
        </w:rPr>
      </w:pPr>
      <w:del w:id="2093" w:author="Korhonen Katja S" w:date="2025-12-29T09:37:00Z">
        <w:r w:rsidDel="00926CAE">
          <w:rPr>
            <w:i w:val="0"/>
            <w:iCs/>
          </w:rPr>
          <w:drawing>
            <wp:inline distT="0" distB="0" distL="0" distR="0" wp14:anchorId="15903029" wp14:editId="10234B39">
              <wp:extent cx="3924000" cy="2329200"/>
              <wp:effectExtent l="0" t="0" r="635" b="0"/>
              <wp:docPr id="20" name="Kuva 20" descr="Kuva esittää asiakastietoa käsittelevän järjestelmän lähettämän interaktion Hae asiakirjan metatiedot sekä Sosiaalihuollon asiakastietovarannon lähettämät vastausinteraktiot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esittää asiakastietoa käsittelevän järjestelmän lähettämän interaktion Hae asiakirjan metatiedot sekä Sosiaalihuollon asiakastietovarannon lähettämät vastausinteraktiot asiakastietoa käsittelevälle järjestelmälle."/>
                      <pic:cNvPicPr/>
                    </pic:nvPicPr>
                    <pic:blipFill>
                      <a:blip r:embed="rId38">
                        <a:extLst>
                          <a:ext uri="{28A0092B-C50C-407E-A947-70E740481C1C}">
                            <a14:useLocalDpi xmlns:a14="http://schemas.microsoft.com/office/drawing/2010/main" val="0"/>
                          </a:ext>
                        </a:extLst>
                      </a:blip>
                      <a:stretch>
                        <a:fillRect/>
                      </a:stretch>
                    </pic:blipFill>
                    <pic:spPr>
                      <a:xfrm>
                        <a:off x="0" y="0"/>
                        <a:ext cx="3924000" cy="2329200"/>
                      </a:xfrm>
                      <a:prstGeom prst="rect">
                        <a:avLst/>
                      </a:prstGeom>
                    </pic:spPr>
                  </pic:pic>
                </a:graphicData>
              </a:graphic>
            </wp:inline>
          </w:drawing>
        </w:r>
      </w:del>
    </w:p>
    <w:p w14:paraId="488A2072" w14:textId="321F3DD5" w:rsidR="00926CAE" w:rsidRPr="00926CAE" w:rsidRDefault="00926CAE">
      <w:pPr>
        <w:pStyle w:val="Leipteksti"/>
        <w:pPrChange w:id="2094" w:author="Korhonen Katja S" w:date="2025-12-29T09:37:00Z">
          <w:pPr>
            <w:pStyle w:val="Kuvaotsikko"/>
          </w:pPr>
        </w:pPrChange>
      </w:pPr>
      <w:ins w:id="2095" w:author="Korhonen Katja S" w:date="2025-12-29T09:38:00Z">
        <w:r>
          <w:drawing>
            <wp:inline distT="0" distB="0" distL="0" distR="0" wp14:anchorId="7393E945" wp14:editId="45956747">
              <wp:extent cx="3924000" cy="2329200"/>
              <wp:effectExtent l="0" t="0" r="635" b="0"/>
              <wp:docPr id="10" name="Kuva 10" descr="Kuva esittää hakevan järjestelmän lähettämän interaktion Hae asiakirjan metatiedot sekä Sosiaalihuollon asiakastietovarannon lähettämät vastausinteraktiot hakeva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esittää hakevan järjestelmän lähettämän interaktion Hae asiakirjan metatiedot sekä Sosiaalihuollon asiakastietovarannon lähettämät vastausinteraktiot hakevalle järjestelmälle."/>
                      <pic:cNvPicPr/>
                    </pic:nvPicPr>
                    <pic:blipFill>
                      <a:blip r:embed="rId39">
                        <a:extLst>
                          <a:ext uri="{28A0092B-C50C-407E-A947-70E740481C1C}">
                            <a14:useLocalDpi xmlns:a14="http://schemas.microsoft.com/office/drawing/2010/main" val="0"/>
                          </a:ext>
                        </a:extLst>
                      </a:blip>
                      <a:stretch>
                        <a:fillRect/>
                      </a:stretch>
                    </pic:blipFill>
                    <pic:spPr>
                      <a:xfrm>
                        <a:off x="0" y="0"/>
                        <a:ext cx="3924000" cy="2329200"/>
                      </a:xfrm>
                      <a:prstGeom prst="rect">
                        <a:avLst/>
                      </a:prstGeom>
                    </pic:spPr>
                  </pic:pic>
                </a:graphicData>
              </a:graphic>
            </wp:inline>
          </w:drawing>
        </w:r>
      </w:ins>
    </w:p>
    <w:p w14:paraId="613CC993" w14:textId="1D00C4B2" w:rsidR="00C56C33" w:rsidRDefault="009A25B1" w:rsidP="00705CA8">
      <w:pPr>
        <w:pStyle w:val="Kuvaotsikko"/>
      </w:pPr>
      <w:r>
        <w:lastRenderedPageBreak/>
        <w:t>Kuva 17. Medical Records -viestit asiakirjojen metatietojen kyselyyn.</w:t>
      </w:r>
    </w:p>
    <w:p w14:paraId="2A4354B9" w14:textId="6605D30D" w:rsidR="00E74636" w:rsidRPr="009A25B1" w:rsidRDefault="00E74636" w:rsidP="009A25B1">
      <w:pPr>
        <w:pStyle w:val="Leipteksti"/>
      </w:pPr>
      <w:r w:rsidRPr="009A25B1">
        <w:t xml:space="preserve">Taulukko </w:t>
      </w:r>
      <w:del w:id="2096" w:author="Korhonen Katja S" w:date="2025-12-29T09:32:00Z">
        <w:r w:rsidRPr="009A25B1" w:rsidDel="00831EB7">
          <w:delText>1</w:delText>
        </w:r>
        <w:r w:rsidR="00C56C33" w:rsidDel="00831EB7">
          <w:delText>9</w:delText>
        </w:r>
      </w:del>
      <w:ins w:id="2097" w:author="Korhonen Katja S" w:date="2025-12-29T09:32:00Z">
        <w:r w:rsidR="00831EB7">
          <w:t>20</w:t>
        </w:r>
      </w:ins>
      <w:r w:rsidRPr="009A25B1">
        <w:t>. Kyselyinteraktion RCMR_IN200029FI01 artefaktit.</w:t>
      </w:r>
    </w:p>
    <w:tbl>
      <w:tblPr>
        <w:tblStyle w:val="Yksinkertainentaulukko4"/>
        <w:tblW w:w="0" w:type="auto"/>
        <w:tblLook w:val="04A0" w:firstRow="1" w:lastRow="0" w:firstColumn="1" w:lastColumn="0" w:noHBand="0" w:noVBand="1"/>
        <w:tblCaption w:val="Taulukko 20. Kyselyinteraktion RCMR_IN200029FI01 artefaktit."/>
        <w:tblDescription w:val="Taulukossa listataan kyselyinteraktion RCMR_IN200029FI01 artefaktit. "/>
      </w:tblPr>
      <w:tblGrid>
        <w:gridCol w:w="3209"/>
        <w:gridCol w:w="3209"/>
        <w:gridCol w:w="3210"/>
      </w:tblGrid>
      <w:tr w:rsidR="00565512" w:rsidRPr="001146FE" w14:paraId="3414A48B" w14:textId="77777777" w:rsidTr="005655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75620C6" w14:textId="3095865C" w:rsidR="00565512" w:rsidRDefault="00565512" w:rsidP="00565512">
            <w:pPr>
              <w:pStyle w:val="Taulukko"/>
            </w:pPr>
            <w:r>
              <w:t>Artefakti</w:t>
            </w:r>
          </w:p>
        </w:tc>
        <w:tc>
          <w:tcPr>
            <w:tcW w:w="3209" w:type="dxa"/>
          </w:tcPr>
          <w:p w14:paraId="0E33F67E" w14:textId="1CEC5421"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7A83F9D7" w14:textId="4F0C93F9"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65512" w:rsidRPr="001146FE" w14:paraId="55BB8996"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A1190D" w14:textId="77777777" w:rsidR="00565512" w:rsidRPr="00565512" w:rsidRDefault="00565512" w:rsidP="00565512">
            <w:pPr>
              <w:pStyle w:val="Taulukko"/>
              <w:rPr>
                <w:b w:val="0"/>
              </w:rPr>
            </w:pPr>
            <w:r w:rsidRPr="00565512">
              <w:rPr>
                <w:b w:val="0"/>
              </w:rPr>
              <w:t>Trigger Event</w:t>
            </w:r>
          </w:p>
        </w:tc>
        <w:tc>
          <w:tcPr>
            <w:tcW w:w="3209" w:type="dxa"/>
          </w:tcPr>
          <w:p w14:paraId="434AD785" w14:textId="607576EF"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Document Query For Metadata</w:t>
            </w:r>
          </w:p>
        </w:tc>
        <w:tc>
          <w:tcPr>
            <w:tcW w:w="3210" w:type="dxa"/>
          </w:tcPr>
          <w:p w14:paraId="293AF451" w14:textId="5A87DDA9"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RCMR_TE000901UV01</w:t>
            </w:r>
          </w:p>
        </w:tc>
      </w:tr>
      <w:tr w:rsidR="00565512" w14:paraId="185B7A9D"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69A283F" w14:textId="77777777" w:rsidR="00565512" w:rsidRPr="00565512" w:rsidRDefault="00565512" w:rsidP="00565512">
            <w:pPr>
              <w:pStyle w:val="Taulukko"/>
              <w:rPr>
                <w:b w:val="0"/>
              </w:rPr>
            </w:pPr>
            <w:r w:rsidRPr="00565512">
              <w:rPr>
                <w:b w:val="0"/>
              </w:rPr>
              <w:t>Transmission Wrapper</w:t>
            </w:r>
          </w:p>
        </w:tc>
        <w:tc>
          <w:tcPr>
            <w:tcW w:w="3209" w:type="dxa"/>
          </w:tcPr>
          <w:p w14:paraId="3306A9D1"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21AD81DB"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565512" w14:paraId="6314E81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7B9A87" w14:textId="77777777" w:rsidR="00565512" w:rsidRPr="00565512" w:rsidRDefault="00565512" w:rsidP="00565512">
            <w:pPr>
              <w:pStyle w:val="Taulukko"/>
              <w:rPr>
                <w:b w:val="0"/>
              </w:rPr>
            </w:pPr>
            <w:r w:rsidRPr="00565512">
              <w:rPr>
                <w:b w:val="0"/>
              </w:rPr>
              <w:t>Control Act Wrapper</w:t>
            </w:r>
          </w:p>
        </w:tc>
        <w:tc>
          <w:tcPr>
            <w:tcW w:w="3209" w:type="dxa"/>
          </w:tcPr>
          <w:p w14:paraId="08E3D715" w14:textId="2A13E788" w:rsidR="00565512" w:rsidRPr="001E13EB" w:rsidRDefault="00565512" w:rsidP="00565512">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27BEF049" w14:textId="64AF23E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565512" w14:paraId="3D6271C6"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4180CA6" w14:textId="77777777" w:rsidR="00565512" w:rsidRPr="00565512" w:rsidRDefault="00565512" w:rsidP="00565512">
            <w:pPr>
              <w:pStyle w:val="Taulukko"/>
              <w:rPr>
                <w:b w:val="0"/>
              </w:rPr>
            </w:pPr>
            <w:r w:rsidRPr="00565512">
              <w:rPr>
                <w:b w:val="0"/>
              </w:rPr>
              <w:t>Message Type</w:t>
            </w:r>
          </w:p>
        </w:tc>
        <w:tc>
          <w:tcPr>
            <w:tcW w:w="3209" w:type="dxa"/>
          </w:tcPr>
          <w:p w14:paraId="19AA1DCA" w14:textId="6E208D92"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E458DEC" w14:textId="2C40222F"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079D5E5C"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D8C522" w14:textId="77777777" w:rsidR="0012517C" w:rsidRDefault="0012517C" w:rsidP="0012517C">
            <w:pPr>
              <w:pStyle w:val="Taulukko"/>
              <w:rPr>
                <w:b w:val="0"/>
              </w:rPr>
            </w:pPr>
            <w:r w:rsidRPr="00282E5E">
              <w:rPr>
                <w:b w:val="0"/>
              </w:rPr>
              <w:t>Receiver Responsibilities</w:t>
            </w:r>
          </w:p>
          <w:p w14:paraId="104750E7" w14:textId="760FAA13" w:rsidR="0012517C" w:rsidRPr="00565512" w:rsidRDefault="0012517C" w:rsidP="0012517C">
            <w:pPr>
              <w:pStyle w:val="Taulukko"/>
              <w:rPr>
                <w:b w:val="0"/>
              </w:rPr>
            </w:pPr>
            <w:r>
              <w:rPr>
                <w:b w:val="0"/>
              </w:rPr>
              <w:t>Reason</w:t>
            </w:r>
          </w:p>
        </w:tc>
        <w:tc>
          <w:tcPr>
            <w:tcW w:w="3209" w:type="dxa"/>
          </w:tcPr>
          <w:p w14:paraId="1AF7564F"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DB6C482"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r>
      <w:tr w:rsidR="00565512" w:rsidRPr="00115391" w14:paraId="66EAD19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2FA49B7" w14:textId="26157520" w:rsidR="00565512" w:rsidRPr="00EC02EB" w:rsidRDefault="00565512" w:rsidP="00565512">
            <w:pPr>
              <w:pStyle w:val="Taulukko"/>
              <w:rPr>
                <w:lang w:val="en-US"/>
              </w:rPr>
            </w:pPr>
            <w:r w:rsidRPr="00EC02EB">
              <w:rPr>
                <w:b w:val="0"/>
                <w:lang w:val="en-US"/>
              </w:rPr>
              <w:t>Receiver’s response to a query for document metadata is to return matching document metadata without associated documents.</w:t>
            </w:r>
          </w:p>
        </w:tc>
      </w:tr>
      <w:tr w:rsidR="00565512" w14:paraId="0DD8F5A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9784F99" w14:textId="563EA518" w:rsidR="00565512" w:rsidRPr="00565512" w:rsidRDefault="00565512" w:rsidP="00565512">
            <w:pPr>
              <w:pStyle w:val="Taulukko"/>
              <w:rPr>
                <w:b w:val="0"/>
              </w:rPr>
            </w:pPr>
            <w:r w:rsidRPr="00565512">
              <w:rPr>
                <w:b w:val="0"/>
              </w:rPr>
              <w:t>Trigger Event</w:t>
            </w:r>
          </w:p>
        </w:tc>
        <w:tc>
          <w:tcPr>
            <w:tcW w:w="3209" w:type="dxa"/>
          </w:tcPr>
          <w:p w14:paraId="77927912" w14:textId="3DB1834A"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93B953C" w14:textId="6443707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EC02EB">
              <w:t>RCMR_TE000902UV01</w:t>
            </w:r>
          </w:p>
        </w:tc>
      </w:tr>
      <w:tr w:rsidR="00565512" w:rsidRPr="001146FE" w14:paraId="5F3F3A03"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57545C0F" w14:textId="377C383D" w:rsidR="00565512" w:rsidRPr="00565512" w:rsidRDefault="00565512" w:rsidP="00565512">
            <w:pPr>
              <w:pStyle w:val="Taulukko"/>
              <w:rPr>
                <w:b w:val="0"/>
              </w:rPr>
            </w:pPr>
            <w:r w:rsidRPr="00565512">
              <w:rPr>
                <w:b w:val="0"/>
              </w:rPr>
              <w:t>Interaction</w:t>
            </w:r>
          </w:p>
        </w:tc>
        <w:tc>
          <w:tcPr>
            <w:tcW w:w="3209" w:type="dxa"/>
          </w:tcPr>
          <w:p w14:paraId="5A5C903A" w14:textId="37BF10AA"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2C15E6AD" w14:textId="292D4819"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r w:rsidRPr="00EC02EB">
              <w:rPr>
                <w:lang w:val="en-US"/>
              </w:rPr>
              <w:t>RCMR_IN200030FI01</w:t>
            </w:r>
          </w:p>
        </w:tc>
      </w:tr>
    </w:tbl>
    <w:p w14:paraId="1DB53A63" w14:textId="6134B566" w:rsidR="00EC02EB" w:rsidRPr="00EC02EB" w:rsidRDefault="00EC02EB" w:rsidP="00EC02EB">
      <w:pPr>
        <w:pStyle w:val="Otsikko3"/>
        <w:rPr>
          <w:lang w:val="en-US"/>
        </w:rPr>
      </w:pPr>
      <w:bookmarkStart w:id="2098" w:name="_Toc219205919"/>
      <w:r w:rsidRPr="00EC02EB">
        <w:rPr>
          <w:lang w:val="en-US"/>
        </w:rPr>
        <w:t>Hae asiakirja – Find Document Metadata and Content Query (RCMR_IN200031FI01)</w:t>
      </w:r>
      <w:bookmarkEnd w:id="2098"/>
    </w:p>
    <w:p w14:paraId="4C8DA388" w14:textId="77777777" w:rsidR="00EC02EB" w:rsidRDefault="00EC02EB" w:rsidP="00EC02EB">
      <w:pPr>
        <w:pStyle w:val="Leipteksti"/>
      </w:pPr>
      <w:r>
        <w:t xml:space="preserve">Kyselyinteraktiota RCMR_IN200031FI01 käytetään kyselyissä, joilla haetaan asiakirjat, jotka täyttävät interaktion sisällä välitettävät hakuparametrit. Interaktiota käytetään seuraavissa palvelupyynnöissä: </w:t>
      </w:r>
    </w:p>
    <w:p w14:paraId="70C781C1" w14:textId="5B9720A9" w:rsidR="00EC02EB" w:rsidRDefault="00EC02EB" w:rsidP="00EC02EB">
      <w:pPr>
        <w:pStyle w:val="Merkittyluettelo"/>
      </w:pPr>
      <w:r>
        <w:t>SP3 Asiakkuuden haku palvelunjärjestäjän rekisteristä</w:t>
      </w:r>
    </w:p>
    <w:p w14:paraId="30C9B1CA" w14:textId="292B3743" w:rsidR="00EC02EB" w:rsidRDefault="00EC02EB" w:rsidP="00EC02EB">
      <w:pPr>
        <w:pStyle w:val="Merkittyluettelo"/>
      </w:pPr>
      <w:r>
        <w:t>SP31 Asian haku palvelunjärjestäjän rekisteristä</w:t>
      </w:r>
    </w:p>
    <w:p w14:paraId="44B662C8" w14:textId="6E700167" w:rsidR="00EC02EB" w:rsidRDefault="00EC02EB" w:rsidP="00EC02EB">
      <w:pPr>
        <w:pStyle w:val="Merkittyluettelo"/>
      </w:pPr>
      <w:r>
        <w:t>SP33 Asiakirjan haku palvelunjärjestäjän rekisteristä</w:t>
      </w:r>
    </w:p>
    <w:p w14:paraId="23F868AD" w14:textId="531C8D1C" w:rsidR="00EC02EB" w:rsidRDefault="00EC02EB" w:rsidP="00EC02EB">
      <w:pPr>
        <w:pStyle w:val="Merkittyluettelo"/>
      </w:pPr>
      <w:r>
        <w:t>SP37 Kertomusmerkintäluettelon haku palvelunjärjestäjän rekisteristä</w:t>
      </w:r>
    </w:p>
    <w:p w14:paraId="095E3C9F" w14:textId="007E65F3" w:rsidR="0048739B" w:rsidRPr="0048739B" w:rsidRDefault="0048739B" w:rsidP="001624D2">
      <w:pPr>
        <w:pStyle w:val="Leipteksti"/>
        <w:ind w:left="2608"/>
      </w:pPr>
      <w:r>
        <w:t>Huom ! SP37 palauttaa metatiedot sekä asiakirjan, mutta ei näyttömuotoa</w:t>
      </w:r>
    </w:p>
    <w:p w14:paraId="15A3EBBB" w14:textId="77777777" w:rsidR="00D94F7E" w:rsidRDefault="00D94F7E" w:rsidP="00D94F7E">
      <w:pPr>
        <w:pStyle w:val="Merkittyluettelo"/>
      </w:pPr>
      <w:r>
        <w:t xml:space="preserve">SP66 </w:t>
      </w:r>
      <w:r w:rsidRPr="00E47501">
        <w:t>Tahdonilmaisupalveluun arkistoidun asiakirjan haku</w:t>
      </w:r>
    </w:p>
    <w:p w14:paraId="0646A177" w14:textId="539E1102" w:rsidR="00460A15" w:rsidRPr="00460A15" w:rsidRDefault="00D94F7E" w:rsidP="00460A15">
      <w:pPr>
        <w:pStyle w:val="Merkittyluettelo"/>
      </w:pPr>
      <w:r w:rsidRPr="00D812FB">
        <w:t xml:space="preserve">S71 Sosiaalihuollon asiakirjan </w:t>
      </w:r>
      <w:r>
        <w:t>perus</w:t>
      </w:r>
      <w:r w:rsidRPr="00D812FB">
        <w:t>haku</w:t>
      </w:r>
    </w:p>
    <w:p w14:paraId="4FE45219" w14:textId="097BE13B" w:rsidR="00571B9B" w:rsidRDefault="00D94F7E" w:rsidP="00571B9B">
      <w:pPr>
        <w:pStyle w:val="Merkittyluettelo"/>
      </w:pPr>
      <w:r w:rsidRPr="00D812FB">
        <w:t xml:space="preserve">SP73 Sosiaalihuollon kertomusmerkintäluettelon </w:t>
      </w:r>
      <w:r>
        <w:t>perus</w:t>
      </w:r>
      <w:r w:rsidRPr="00D812FB">
        <w:t>haku</w:t>
      </w:r>
    </w:p>
    <w:p w14:paraId="707C40CA" w14:textId="569026B1" w:rsidR="00571B9B" w:rsidRDefault="00571B9B" w:rsidP="00571B9B">
      <w:pPr>
        <w:pStyle w:val="Merkittyluettelo"/>
      </w:pPr>
      <w:r>
        <w:t xml:space="preserve">SP75 Sosiaalihuollon asiakirjan haku </w:t>
      </w:r>
      <w:r w:rsidR="00B8209D">
        <w:t xml:space="preserve">palvelunantajan </w:t>
      </w:r>
      <w:r>
        <w:t>laajalla tiedonsaantioikeudella</w:t>
      </w:r>
    </w:p>
    <w:p w14:paraId="6CEF35F9" w14:textId="0D3B229D" w:rsidR="00F4230F" w:rsidRDefault="00571B9B" w:rsidP="00F4230F">
      <w:pPr>
        <w:pStyle w:val="Merkittyluettelo"/>
      </w:pPr>
      <w:r>
        <w:t>SP77 Sosiaalihuollon kertomusmerkintäluettelon haku</w:t>
      </w:r>
      <w:r w:rsidR="00B8209D">
        <w:t xml:space="preserve"> palvelunantajan</w:t>
      </w:r>
      <w:r>
        <w:t xml:space="preserve"> laajalla tiedonsaantioikeudella</w:t>
      </w:r>
    </w:p>
    <w:p w14:paraId="056022A6" w14:textId="320574CE" w:rsidR="00F4230F" w:rsidRDefault="00F4230F" w:rsidP="00F4230F">
      <w:pPr>
        <w:pStyle w:val="Merkittyluettelo"/>
      </w:pPr>
      <w:r>
        <w:t>SP81 Sosiaalihuollon asiakirjan haku viranomaisen</w:t>
      </w:r>
      <w:r w:rsidR="00B8209D">
        <w:t xml:space="preserve"> laajalla</w:t>
      </w:r>
      <w:r>
        <w:t xml:space="preserve"> tiedonsaantioikeudella</w:t>
      </w:r>
    </w:p>
    <w:p w14:paraId="1C43FB76" w14:textId="6C674934" w:rsidR="00F4230F" w:rsidRDefault="00F4230F" w:rsidP="00F4230F">
      <w:pPr>
        <w:pStyle w:val="Merkittyluettelo"/>
        <w:rPr>
          <w:ins w:id="2099" w:author="Korhonen Katja S" w:date="2025-12-29T09:40:00Z"/>
        </w:rPr>
      </w:pPr>
      <w:r>
        <w:t>SP83 Sosiaalihuollon kertomusmerkintäluettelon haku viranomaisen</w:t>
      </w:r>
      <w:r w:rsidR="00B8209D">
        <w:t xml:space="preserve"> laajalla</w:t>
      </w:r>
      <w:r>
        <w:t xml:space="preserve"> tiedonsaantioikeudella</w:t>
      </w:r>
    </w:p>
    <w:p w14:paraId="5D074841" w14:textId="55803176" w:rsidR="00450FA2" w:rsidRDefault="00450FA2" w:rsidP="00450FA2">
      <w:pPr>
        <w:pStyle w:val="Merkittyluettelo"/>
        <w:rPr>
          <w:ins w:id="2100" w:author="Korhonen Katja S" w:date="2025-12-29T09:40:00Z"/>
        </w:rPr>
      </w:pPr>
      <w:ins w:id="2101" w:author="Korhonen Katja S" w:date="2025-12-29T09:40:00Z">
        <w:r>
          <w:t xml:space="preserve">SP91 </w:t>
        </w:r>
      </w:ins>
      <w:ins w:id="2102" w:author="Korhonen Katja S" w:date="2026-01-09T08:23:00Z">
        <w:r w:rsidR="00D037DF">
          <w:t>S</w:t>
        </w:r>
      </w:ins>
      <w:ins w:id="2103" w:author="Korhonen Katja S" w:date="2025-12-29T09:40:00Z">
        <w:r>
          <w:t>osiaalihuollon asiakirjan perushaku</w:t>
        </w:r>
      </w:ins>
      <w:ins w:id="2104" w:author="Korhonen Katja S" w:date="2026-01-09T08:23:00Z">
        <w:r w:rsidR="00D037DF">
          <w:t xml:space="preserve"> terveydenhuollosta</w:t>
        </w:r>
      </w:ins>
    </w:p>
    <w:p w14:paraId="51704813" w14:textId="249B2F8E" w:rsidR="00450FA2" w:rsidRDefault="00450FA2">
      <w:pPr>
        <w:pStyle w:val="Merkittyluettelo"/>
        <w:rPr>
          <w:ins w:id="2105" w:author="Korhonen Katja S" w:date="2025-12-29T09:44:00Z"/>
        </w:rPr>
        <w:pPrChange w:id="2106" w:author="Korhonen Katja S" w:date="2025-12-31T09:18:00Z">
          <w:pPr>
            <w:pStyle w:val="Merkittyluettelo"/>
            <w:numPr>
              <w:numId w:val="0"/>
            </w:numPr>
            <w:ind w:left="0" w:firstLine="0"/>
          </w:pPr>
        </w:pPrChange>
      </w:pPr>
      <w:ins w:id="2107" w:author="Korhonen Katja S" w:date="2025-12-29T09:40:00Z">
        <w:r>
          <w:t xml:space="preserve">SP93 </w:t>
        </w:r>
      </w:ins>
      <w:ins w:id="2108" w:author="Korhonen Katja S" w:date="2026-01-09T08:24:00Z">
        <w:r w:rsidR="00D037DF">
          <w:t>S</w:t>
        </w:r>
      </w:ins>
      <w:ins w:id="2109" w:author="Korhonen Katja S" w:date="2025-12-29T09:40:00Z">
        <w:r>
          <w:t>osiaalihuollon kertomusmerkintäluettelon perushaku</w:t>
        </w:r>
      </w:ins>
      <w:ins w:id="2110" w:author="Korhonen Katja S" w:date="2026-01-09T08:24:00Z">
        <w:r w:rsidR="00D037DF">
          <w:t xml:space="preserve"> terveydenhuollosta</w:t>
        </w:r>
      </w:ins>
    </w:p>
    <w:p w14:paraId="68027DC1" w14:textId="1E73330C" w:rsidR="00402FFF" w:rsidRDefault="00402FFF" w:rsidP="00402FFF">
      <w:pPr>
        <w:pStyle w:val="Merkittyluettelo"/>
        <w:rPr>
          <w:ins w:id="2111" w:author="Korhonen Katja S" w:date="2025-12-29T09:44:00Z"/>
        </w:rPr>
      </w:pPr>
      <w:ins w:id="2112" w:author="Korhonen Katja S" w:date="2025-12-29T09:44:00Z">
        <w:r>
          <w:t xml:space="preserve">SP95 </w:t>
        </w:r>
      </w:ins>
      <w:ins w:id="2113" w:author="Korhonen Katja S" w:date="2026-01-09T08:24:00Z">
        <w:r w:rsidR="00D037DF">
          <w:t>L</w:t>
        </w:r>
      </w:ins>
      <w:ins w:id="2114" w:author="Korhonen Katja S" w:date="2025-12-29T09:44:00Z">
        <w:r>
          <w:t>uovutusluvan ohittava sosiaalihuollon asiakirjan haku</w:t>
        </w:r>
      </w:ins>
      <w:ins w:id="2115" w:author="Korhonen Katja S" w:date="2026-01-09T08:24:00Z">
        <w:r w:rsidR="00D037DF">
          <w:t xml:space="preserve"> terveydenhuollosta</w:t>
        </w:r>
      </w:ins>
    </w:p>
    <w:p w14:paraId="00C0C6B2" w14:textId="6E7A1D41" w:rsidR="00402FFF" w:rsidRPr="00402FFF" w:rsidRDefault="00402FFF" w:rsidP="00402FFF">
      <w:pPr>
        <w:pStyle w:val="Merkittyluettelo"/>
      </w:pPr>
      <w:ins w:id="2116" w:author="Korhonen Katja S" w:date="2025-12-29T09:44:00Z">
        <w:r>
          <w:t xml:space="preserve">SP97 </w:t>
        </w:r>
      </w:ins>
      <w:ins w:id="2117" w:author="Korhonen Katja S" w:date="2026-01-09T08:24:00Z">
        <w:r w:rsidR="00D037DF">
          <w:t>L</w:t>
        </w:r>
      </w:ins>
      <w:ins w:id="2118" w:author="Korhonen Katja S" w:date="2025-12-29T09:44:00Z">
        <w:r>
          <w:t>uovutusluvan ohittava kertomusmerkintäluettelon haku</w:t>
        </w:r>
      </w:ins>
      <w:ins w:id="2119" w:author="Korhonen Katja S" w:date="2026-01-09T08:24:00Z">
        <w:r w:rsidR="00D037DF">
          <w:t xml:space="preserve"> terveydenhuollosta</w:t>
        </w:r>
      </w:ins>
    </w:p>
    <w:p w14:paraId="3F5E48DE" w14:textId="51196D58" w:rsidR="00AA3B58" w:rsidRDefault="00EC02EB" w:rsidP="009826EA">
      <w:pPr>
        <w:pStyle w:val="Leipteksti"/>
      </w:pPr>
      <w:r>
        <w:t xml:space="preserve">Kyselyinteraktiossa käytettävät artefaktit on esitetty taulukossa </w:t>
      </w:r>
      <w:r w:rsidR="00DC6079">
        <w:t>2</w:t>
      </w:r>
      <w:del w:id="2120" w:author="Korhonen Katja S" w:date="2025-12-29T09:43:00Z">
        <w:r w:rsidR="00DC6079" w:rsidDel="007F5C0B">
          <w:delText>0</w:delText>
        </w:r>
      </w:del>
      <w:ins w:id="2121" w:author="Korhonen Katja S" w:date="2025-12-29T09:43:00Z">
        <w:r w:rsidR="007F5C0B">
          <w:t>1</w:t>
        </w:r>
      </w:ins>
      <w:r>
        <w:t>. Sosiaalihuollon asiakastie</w:t>
      </w:r>
      <w:r w:rsidR="009A1062">
        <w:t>tovaranto</w:t>
      </w:r>
      <w:r w:rsidR="00D35636">
        <w:t xml:space="preserve"> tai Tahdonilmaisupalvelu</w:t>
      </w:r>
      <w:r>
        <w:t xml:space="preserve"> palauttaa kyselyn vastaukset interaktiolla RCMR_IN200032FI01, joka palauttaa haetut asiakirjat sekä asiakirjojen metatiedot.</w:t>
      </w:r>
    </w:p>
    <w:p w14:paraId="474CE71F" w14:textId="349B55DD" w:rsidR="00351B69" w:rsidRDefault="00351B69" w:rsidP="00EC02EB">
      <w:pPr>
        <w:pStyle w:val="Kuvaotsikko"/>
        <w:rPr>
          <w:ins w:id="2122" w:author="Korhonen Katja S" w:date="2025-12-29T09:42:00Z"/>
          <w:i w:val="0"/>
          <w:iCs/>
        </w:rPr>
      </w:pPr>
      <w:del w:id="2123" w:author="Korhonen Katja S" w:date="2025-12-29T09:42:00Z">
        <w:r w:rsidDel="007F5C0B">
          <w:rPr>
            <w:i w:val="0"/>
            <w:iCs/>
          </w:rPr>
          <w:lastRenderedPageBreak/>
          <w:drawing>
            <wp:inline distT="0" distB="0" distL="0" distR="0" wp14:anchorId="3B3C7F44" wp14:editId="2D230C4B">
              <wp:extent cx="3924000" cy="2329200"/>
              <wp:effectExtent l="0" t="0" r="635" b="0"/>
              <wp:docPr id="22" name="Kuva 22" descr="Kuva esittää asiakastietoa käsittelevän järjestelmän lähettämän interaktion Hae asiakirja sekä Sosiaalihuollon asiakastietovarannon tai Tahdonilmaisupalvelun lähettämät vastausinteraktiot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 esittää asiakastietoa käsittelevän järjestelmän lähettämän interaktion Hae asiakirja sekä Sosiaalihuollon asiakastietovarannon tai Tahdonilmaisupalvelun lähettämät vastausinteraktiot asiakastietoa käsittelevälle järjestelmälle."/>
                      <pic:cNvPicPr/>
                    </pic:nvPicPr>
                    <pic:blipFill>
                      <a:blip r:embed="rId40">
                        <a:extLst>
                          <a:ext uri="{28A0092B-C50C-407E-A947-70E740481C1C}">
                            <a14:useLocalDpi xmlns:a14="http://schemas.microsoft.com/office/drawing/2010/main" val="0"/>
                          </a:ext>
                        </a:extLst>
                      </a:blip>
                      <a:stretch>
                        <a:fillRect/>
                      </a:stretch>
                    </pic:blipFill>
                    <pic:spPr>
                      <a:xfrm>
                        <a:off x="0" y="0"/>
                        <a:ext cx="3924000" cy="2329200"/>
                      </a:xfrm>
                      <a:prstGeom prst="rect">
                        <a:avLst/>
                      </a:prstGeom>
                    </pic:spPr>
                  </pic:pic>
                </a:graphicData>
              </a:graphic>
            </wp:inline>
          </w:drawing>
        </w:r>
      </w:del>
    </w:p>
    <w:p w14:paraId="4639D71A" w14:textId="2BFF7BF4" w:rsidR="007F5C0B" w:rsidRPr="007F5C0B" w:rsidRDefault="007F5C0B">
      <w:pPr>
        <w:pStyle w:val="Leipteksti"/>
        <w:pPrChange w:id="2124" w:author="Korhonen Katja S" w:date="2025-12-29T09:42:00Z">
          <w:pPr>
            <w:pStyle w:val="Kuvaotsikko"/>
          </w:pPr>
        </w:pPrChange>
      </w:pPr>
      <w:ins w:id="2125" w:author="Korhonen Katja S" w:date="2025-12-29T09:42:00Z">
        <w:r>
          <w:drawing>
            <wp:inline distT="0" distB="0" distL="0" distR="0" wp14:anchorId="034303C1" wp14:editId="661D4814">
              <wp:extent cx="3924000" cy="2329200"/>
              <wp:effectExtent l="0" t="0" r="635" b="0"/>
              <wp:docPr id="11" name="Kuva 11" descr="Kuva esittää hakevan järjestelmän lähettämän interaktion Hae asiakirja sekä Sosiaalihuollon asiakastietovarannon tai Tahdonilmaisupalvelun lähettämät vastausinteraktiot hakeva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esittää hakevan järjestelmän lähettämän interaktion Hae asiakirja sekä Sosiaalihuollon asiakastietovarannon tai Tahdonilmaisupalvelun lähettämät vastausinteraktiot hakevalle järjestelmälle."/>
                      <pic:cNvPicPr/>
                    </pic:nvPicPr>
                    <pic:blipFill>
                      <a:blip r:embed="rId41">
                        <a:extLst>
                          <a:ext uri="{28A0092B-C50C-407E-A947-70E740481C1C}">
                            <a14:useLocalDpi xmlns:a14="http://schemas.microsoft.com/office/drawing/2010/main" val="0"/>
                          </a:ext>
                        </a:extLst>
                      </a:blip>
                      <a:stretch>
                        <a:fillRect/>
                      </a:stretch>
                    </pic:blipFill>
                    <pic:spPr>
                      <a:xfrm>
                        <a:off x="0" y="0"/>
                        <a:ext cx="3924000" cy="2329200"/>
                      </a:xfrm>
                      <a:prstGeom prst="rect">
                        <a:avLst/>
                      </a:prstGeom>
                    </pic:spPr>
                  </pic:pic>
                </a:graphicData>
              </a:graphic>
            </wp:inline>
          </w:drawing>
        </w:r>
      </w:ins>
    </w:p>
    <w:p w14:paraId="501B792A" w14:textId="52E571D5" w:rsidR="00EC02EB" w:rsidRDefault="00EC02EB" w:rsidP="00EC02EB">
      <w:pPr>
        <w:pStyle w:val="Kuvaotsikko"/>
      </w:pPr>
      <w:r>
        <w:t>Kuva 18. Medical Records -viestit asiakirjojen ja niiden metatietojen kyselyyn.</w:t>
      </w:r>
    </w:p>
    <w:p w14:paraId="600C3DDB" w14:textId="0C631B42" w:rsidR="00EC02EB" w:rsidRDefault="00EC02EB" w:rsidP="00EC02EB">
      <w:pPr>
        <w:pStyle w:val="Leipteksti"/>
      </w:pPr>
      <w:r>
        <w:t xml:space="preserve">Taulukko </w:t>
      </w:r>
      <w:r w:rsidR="00DC6079">
        <w:t>2</w:t>
      </w:r>
      <w:del w:id="2126" w:author="Korhonen Katja S" w:date="2025-12-29T09:43:00Z">
        <w:r w:rsidR="00DC6079" w:rsidDel="007F5C0B">
          <w:delText>0</w:delText>
        </w:r>
      </w:del>
      <w:ins w:id="2127" w:author="Korhonen Katja S" w:date="2025-12-29T09:43:00Z">
        <w:r w:rsidR="007F5C0B">
          <w:t>1</w:t>
        </w:r>
      </w:ins>
      <w:r>
        <w:t>. Kyselyinteraktion RCMR_IN200031FI01 artefaktit.</w:t>
      </w:r>
    </w:p>
    <w:tbl>
      <w:tblPr>
        <w:tblStyle w:val="Yksinkertainentaulukko4"/>
        <w:tblW w:w="0" w:type="auto"/>
        <w:tblLook w:val="04A0" w:firstRow="1" w:lastRow="0" w:firstColumn="1" w:lastColumn="0" w:noHBand="0" w:noVBand="1"/>
        <w:tblCaption w:val="Taulukko 21. Kyselyinteraktion RCMR_IN200031FI01 artefaktit."/>
        <w:tblDescription w:val="Taulukossa listataan kyselyinteraktion RCMR_IN200031FI01 artefaktit. "/>
      </w:tblPr>
      <w:tblGrid>
        <w:gridCol w:w="3209"/>
        <w:gridCol w:w="3209"/>
        <w:gridCol w:w="3210"/>
      </w:tblGrid>
      <w:tr w:rsidR="008C3991" w:rsidRPr="001146FE" w14:paraId="70AD2838" w14:textId="77777777" w:rsidTr="008C39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850AB05" w14:textId="7247447D" w:rsidR="008C3991" w:rsidRDefault="008C3991" w:rsidP="008C3991">
            <w:pPr>
              <w:pStyle w:val="Taulukko"/>
            </w:pPr>
            <w:r>
              <w:t>Artefakti</w:t>
            </w:r>
          </w:p>
        </w:tc>
        <w:tc>
          <w:tcPr>
            <w:tcW w:w="3209" w:type="dxa"/>
          </w:tcPr>
          <w:p w14:paraId="19BD84F5" w14:textId="773FB4FA"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16A26FF1" w14:textId="2EEA6C3E"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2A35C5" w:rsidRPr="001146FE" w14:paraId="27DF07C8"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8024A8" w14:textId="77777777" w:rsidR="002A35C5" w:rsidRPr="008C3991" w:rsidRDefault="002A35C5" w:rsidP="005D5637">
            <w:pPr>
              <w:pStyle w:val="Taulukko"/>
              <w:rPr>
                <w:b w:val="0"/>
              </w:rPr>
            </w:pPr>
            <w:r w:rsidRPr="008C3991">
              <w:rPr>
                <w:b w:val="0"/>
              </w:rPr>
              <w:t>Trigger Event</w:t>
            </w:r>
          </w:p>
        </w:tc>
        <w:tc>
          <w:tcPr>
            <w:tcW w:w="3209" w:type="dxa"/>
          </w:tcPr>
          <w:p w14:paraId="000B212B" w14:textId="09132721"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C3991">
              <w:rPr>
                <w:lang w:val="en-US"/>
              </w:rPr>
              <w:t>Document Query For Metadata and Content</w:t>
            </w:r>
          </w:p>
        </w:tc>
        <w:tc>
          <w:tcPr>
            <w:tcW w:w="3210" w:type="dxa"/>
          </w:tcPr>
          <w:p w14:paraId="460423D2" w14:textId="127E36EE"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8C3991">
              <w:t>RCMR_TE000903UV01</w:t>
            </w:r>
          </w:p>
        </w:tc>
      </w:tr>
      <w:tr w:rsidR="002A35C5" w14:paraId="17A8E9E7"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23A58A0" w14:textId="77777777" w:rsidR="002A35C5" w:rsidRPr="008C3991" w:rsidRDefault="002A35C5" w:rsidP="005D5637">
            <w:pPr>
              <w:pStyle w:val="Taulukko"/>
              <w:rPr>
                <w:b w:val="0"/>
              </w:rPr>
            </w:pPr>
            <w:r w:rsidRPr="008C3991">
              <w:rPr>
                <w:b w:val="0"/>
              </w:rPr>
              <w:t>Transmission Wrapper</w:t>
            </w:r>
          </w:p>
        </w:tc>
        <w:tc>
          <w:tcPr>
            <w:tcW w:w="3209" w:type="dxa"/>
          </w:tcPr>
          <w:p w14:paraId="0366CB3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198ED5B3"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2A35C5" w14:paraId="031921D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220D66" w14:textId="77777777" w:rsidR="002A35C5" w:rsidRPr="008C3991" w:rsidRDefault="002A35C5" w:rsidP="005D5637">
            <w:pPr>
              <w:pStyle w:val="Taulukko"/>
              <w:rPr>
                <w:b w:val="0"/>
              </w:rPr>
            </w:pPr>
            <w:r w:rsidRPr="008C3991">
              <w:rPr>
                <w:b w:val="0"/>
              </w:rPr>
              <w:t>Control Act Wrapper</w:t>
            </w:r>
          </w:p>
        </w:tc>
        <w:tc>
          <w:tcPr>
            <w:tcW w:w="3209" w:type="dxa"/>
          </w:tcPr>
          <w:p w14:paraId="2368CAAA" w14:textId="77777777" w:rsidR="002A35C5" w:rsidRPr="001E13EB"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06338F9D"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2A35C5" w14:paraId="7C81666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633606F" w14:textId="77777777" w:rsidR="002A35C5" w:rsidRPr="008C3991" w:rsidRDefault="002A35C5" w:rsidP="005D5637">
            <w:pPr>
              <w:pStyle w:val="Taulukko"/>
              <w:rPr>
                <w:b w:val="0"/>
              </w:rPr>
            </w:pPr>
            <w:r w:rsidRPr="008C3991">
              <w:rPr>
                <w:b w:val="0"/>
              </w:rPr>
              <w:t>Message Type</w:t>
            </w:r>
          </w:p>
        </w:tc>
        <w:tc>
          <w:tcPr>
            <w:tcW w:w="3209" w:type="dxa"/>
          </w:tcPr>
          <w:p w14:paraId="2C0778CA"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35B1AE8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6F51F92E"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6DA9AE" w14:textId="77777777" w:rsidR="0012517C" w:rsidRDefault="0012517C" w:rsidP="0012517C">
            <w:pPr>
              <w:pStyle w:val="Taulukko"/>
              <w:rPr>
                <w:b w:val="0"/>
              </w:rPr>
            </w:pPr>
            <w:r w:rsidRPr="00282E5E">
              <w:rPr>
                <w:b w:val="0"/>
              </w:rPr>
              <w:t>Receiver Responsibilities</w:t>
            </w:r>
          </w:p>
          <w:p w14:paraId="57D298FB" w14:textId="3613441D" w:rsidR="0012517C" w:rsidRPr="008C3991" w:rsidRDefault="0012517C" w:rsidP="0012517C">
            <w:pPr>
              <w:pStyle w:val="Taulukko"/>
              <w:rPr>
                <w:b w:val="0"/>
              </w:rPr>
            </w:pPr>
            <w:r>
              <w:rPr>
                <w:b w:val="0"/>
              </w:rPr>
              <w:t>Reason</w:t>
            </w:r>
          </w:p>
        </w:tc>
        <w:tc>
          <w:tcPr>
            <w:tcW w:w="3209" w:type="dxa"/>
          </w:tcPr>
          <w:p w14:paraId="4543B577"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1957FBB"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r>
      <w:tr w:rsidR="002A35C5" w:rsidRPr="00115391" w14:paraId="371E8985"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1E41C4D" w14:textId="6123F7B1" w:rsidR="002A35C5" w:rsidRPr="002A35C5" w:rsidRDefault="002A35C5" w:rsidP="005D5637">
            <w:pPr>
              <w:pStyle w:val="Taulukko"/>
              <w:rPr>
                <w:b w:val="0"/>
                <w:lang w:val="en-US"/>
              </w:rPr>
            </w:pPr>
            <w:r w:rsidRPr="002A35C5">
              <w:rPr>
                <w:b w:val="0"/>
                <w:lang w:val="en-US"/>
              </w:rPr>
              <w:t>Receiver’s response to a query for document metadata is to return matching document metadata and content is to return both matching document metadata and documents.</w:t>
            </w:r>
          </w:p>
        </w:tc>
      </w:tr>
      <w:tr w:rsidR="002A35C5" w14:paraId="215DBC8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8E7B19" w14:textId="77777777" w:rsidR="002A35C5" w:rsidRPr="008C3991" w:rsidRDefault="002A35C5" w:rsidP="005D5637">
            <w:pPr>
              <w:pStyle w:val="Taulukko"/>
              <w:rPr>
                <w:b w:val="0"/>
              </w:rPr>
            </w:pPr>
            <w:r w:rsidRPr="008C3991">
              <w:rPr>
                <w:b w:val="0"/>
              </w:rPr>
              <w:t>Trigger Event</w:t>
            </w:r>
          </w:p>
        </w:tc>
        <w:tc>
          <w:tcPr>
            <w:tcW w:w="3209" w:type="dxa"/>
          </w:tcPr>
          <w:p w14:paraId="5A15485F"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7D8639A0" w14:textId="30CFE26F" w:rsidR="002A35C5" w:rsidRDefault="00B01C28"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2A35C5" w:rsidRPr="001146FE" w14:paraId="15BB9F80"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415E481" w14:textId="77777777" w:rsidR="002A35C5" w:rsidRPr="008C3991" w:rsidRDefault="002A35C5" w:rsidP="005D5637">
            <w:pPr>
              <w:pStyle w:val="Taulukko"/>
              <w:rPr>
                <w:b w:val="0"/>
              </w:rPr>
            </w:pPr>
            <w:r w:rsidRPr="008C3991">
              <w:rPr>
                <w:b w:val="0"/>
              </w:rPr>
              <w:t>Interaction</w:t>
            </w:r>
          </w:p>
        </w:tc>
        <w:tc>
          <w:tcPr>
            <w:tcW w:w="3209" w:type="dxa"/>
          </w:tcPr>
          <w:p w14:paraId="76EBE674" w14:textId="77777777" w:rsidR="002A35C5" w:rsidRPr="001146FE" w:rsidRDefault="002A35C5"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52F4D5D1" w14:textId="4A4F2D40" w:rsidR="002A35C5" w:rsidRPr="001146FE" w:rsidRDefault="00B01C28"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0902F677" w14:textId="37A3319C" w:rsidR="00B01C28" w:rsidRPr="00B01C28" w:rsidRDefault="00B01C28" w:rsidP="00B01C28">
      <w:pPr>
        <w:pStyle w:val="Otsikko3"/>
        <w:rPr>
          <w:lang w:val="en-US"/>
        </w:rPr>
      </w:pPr>
      <w:bookmarkStart w:id="2128" w:name="_Toc219205920"/>
      <w:r w:rsidRPr="00B01C28">
        <w:rPr>
          <w:lang w:val="en-US"/>
        </w:rPr>
        <w:lastRenderedPageBreak/>
        <w:t>Hae kooste – Find Customer Overview Query (RCMR_IN200033FI01)</w:t>
      </w:r>
      <w:bookmarkEnd w:id="2128"/>
    </w:p>
    <w:p w14:paraId="1EF5F715" w14:textId="184B1309" w:rsidR="007B03D2" w:rsidRDefault="00B01C28" w:rsidP="00B01C28">
      <w:pPr>
        <w:pStyle w:val="Leipteksti"/>
      </w:pPr>
      <w:r>
        <w:t>Kyselyinteraktiota RCMR_IN200033FI01 käytetään kyselyissä, joilla haetaan asiakkuustietojen kooste Sosiaalihuollon asiakastie</w:t>
      </w:r>
      <w:r w:rsidR="009A1062">
        <w:t>tovarannosta</w:t>
      </w:r>
      <w:r w:rsidR="007B03D2">
        <w:t xml:space="preserve"> tai Tahdonilmaisupalvelun </w:t>
      </w:r>
      <w:r w:rsidR="006B341B">
        <w:t>tallennetun</w:t>
      </w:r>
      <w:r w:rsidR="007B03D2">
        <w:t xml:space="preserve"> asiakirjan tuloste</w:t>
      </w:r>
      <w:r>
        <w:t>. Interaktiota käytetään palvelupyynnö</w:t>
      </w:r>
      <w:r w:rsidR="009A1062">
        <w:t>i</w:t>
      </w:r>
      <w:r>
        <w:t>ssä</w:t>
      </w:r>
      <w:r w:rsidR="009A1062">
        <w:t>:</w:t>
      </w:r>
      <w:r>
        <w:t xml:space="preserve"> </w:t>
      </w:r>
    </w:p>
    <w:p w14:paraId="2046FE7A" w14:textId="4F7D3904" w:rsidR="007B03D2" w:rsidRDefault="00B01C28" w:rsidP="005E31A5">
      <w:pPr>
        <w:pStyle w:val="Merkittyluettelo"/>
      </w:pPr>
      <w:r>
        <w:t>SP34 Koosteen haku palvelunjärjestäjän rekisteristä</w:t>
      </w:r>
    </w:p>
    <w:p w14:paraId="028607C8" w14:textId="6F2ECDA0" w:rsidR="007B03D2" w:rsidRDefault="007B03D2" w:rsidP="007B03D2">
      <w:pPr>
        <w:pStyle w:val="Merkittyluettelo"/>
      </w:pPr>
      <w:r>
        <w:t>SP67</w:t>
      </w:r>
      <w:r w:rsidRPr="00D469F5">
        <w:t xml:space="preserve"> </w:t>
      </w:r>
      <w:r>
        <w:t xml:space="preserve"> </w:t>
      </w:r>
      <w:r w:rsidRPr="00E47501">
        <w:t>Tahdonilmaisupalveluun arkistoidun asiakirjan tulosteen haku</w:t>
      </w:r>
    </w:p>
    <w:p w14:paraId="71936F94" w14:textId="5DEAB181" w:rsidR="002C2904" w:rsidRPr="00D232ED" w:rsidRDefault="002C2904" w:rsidP="00D232ED">
      <w:pPr>
        <w:pStyle w:val="Merkittyluettelo"/>
      </w:pPr>
      <w:r>
        <w:t>SP68  Asiakirjakoosteen haku sosiaalihuollon kieltoje asettamista varten</w:t>
      </w:r>
    </w:p>
    <w:p w14:paraId="6AE53196" w14:textId="5F6BEE1E" w:rsidR="007B03D2" w:rsidRDefault="007B03D2" w:rsidP="007B03D2">
      <w:pPr>
        <w:pStyle w:val="Merkittyluettelo"/>
      </w:pPr>
      <w:r w:rsidRPr="00D469F5">
        <w:t xml:space="preserve">SP72 Sosiaalihuollon asiakkuustietojen koosteen </w:t>
      </w:r>
      <w:r>
        <w:t>perus</w:t>
      </w:r>
      <w:r w:rsidRPr="00D469F5">
        <w:t>haku</w:t>
      </w:r>
    </w:p>
    <w:p w14:paraId="50C61647" w14:textId="548B09AE" w:rsidR="00BA38F5" w:rsidRDefault="008A678A" w:rsidP="00BA38F5">
      <w:pPr>
        <w:pStyle w:val="Merkittyluettelo"/>
      </w:pPr>
      <w:r>
        <w:t>SP76 Sosiaalihuollon asiakkuustietojen koosteen haku</w:t>
      </w:r>
      <w:r w:rsidR="00B7616B">
        <w:t xml:space="preserve"> palvelunantajan</w:t>
      </w:r>
      <w:r>
        <w:t xml:space="preserve"> laajalla tiedonsaantioikeudella</w:t>
      </w:r>
    </w:p>
    <w:p w14:paraId="79045793" w14:textId="677F6F74" w:rsidR="00BA38F5" w:rsidRDefault="00BA38F5" w:rsidP="00BA38F5">
      <w:pPr>
        <w:pStyle w:val="Merkittyluettelo"/>
        <w:rPr>
          <w:ins w:id="2129" w:author="Korhonen Katja S" w:date="2025-12-29T09:44:00Z"/>
        </w:rPr>
      </w:pPr>
      <w:r>
        <w:t>SP82 Sosiaalihuollon asiakkuustietojen koosteen haku viranomaisen</w:t>
      </w:r>
      <w:r w:rsidR="00B7616B">
        <w:t xml:space="preserve"> laajalla</w:t>
      </w:r>
      <w:r>
        <w:t xml:space="preserve"> tiedonsaantioikeudella</w:t>
      </w:r>
    </w:p>
    <w:p w14:paraId="1EE3B545" w14:textId="41D74300" w:rsidR="00AA2461" w:rsidRDefault="00AA2461" w:rsidP="00AA2461">
      <w:pPr>
        <w:pStyle w:val="Merkittyluettelo"/>
        <w:rPr>
          <w:ins w:id="2130" w:author="Korhonen Katja S" w:date="2025-12-29T09:45:00Z"/>
        </w:rPr>
      </w:pPr>
      <w:ins w:id="2131" w:author="Korhonen Katja S" w:date="2025-12-29T09:45:00Z">
        <w:r w:rsidRPr="00AA2461">
          <w:t xml:space="preserve">SP92 </w:t>
        </w:r>
      </w:ins>
      <w:ins w:id="2132" w:author="Korhonen Katja S" w:date="2026-01-09T08:24:00Z">
        <w:r w:rsidR="00453305">
          <w:t>S</w:t>
        </w:r>
      </w:ins>
      <w:ins w:id="2133" w:author="Korhonen Katja S" w:date="2025-12-29T09:45:00Z">
        <w:r w:rsidRPr="00AA2461">
          <w:t>osiaalihuollon koosteen perushaku</w:t>
        </w:r>
      </w:ins>
      <w:ins w:id="2134" w:author="Korhonen Katja S" w:date="2026-01-09T08:24:00Z">
        <w:r w:rsidR="00453305">
          <w:t xml:space="preserve"> terveydenhuollosta</w:t>
        </w:r>
      </w:ins>
    </w:p>
    <w:p w14:paraId="39705924" w14:textId="12C574C6" w:rsidR="00AA2461" w:rsidRPr="00AA2461" w:rsidRDefault="00AA2461" w:rsidP="00AA2461">
      <w:pPr>
        <w:pStyle w:val="Merkittyluettelo"/>
      </w:pPr>
      <w:ins w:id="2135" w:author="Korhonen Katja S" w:date="2025-12-29T09:45:00Z">
        <w:r w:rsidRPr="00AA2461">
          <w:t xml:space="preserve">SP96 </w:t>
        </w:r>
      </w:ins>
      <w:ins w:id="2136" w:author="Korhonen Katja S" w:date="2026-01-09T08:24:00Z">
        <w:r w:rsidR="00453305">
          <w:t>L</w:t>
        </w:r>
      </w:ins>
      <w:ins w:id="2137" w:author="Korhonen Katja S" w:date="2025-12-29T09:45:00Z">
        <w:r w:rsidRPr="00AA2461">
          <w:t>uovutusluvan ohittava asiakkuustietojen koosteen haku</w:t>
        </w:r>
      </w:ins>
      <w:ins w:id="2138" w:author="Korhonen Katja S" w:date="2026-01-09T08:24:00Z">
        <w:r w:rsidR="00453305">
          <w:t xml:space="preserve"> terveydenhuollosta</w:t>
        </w:r>
      </w:ins>
    </w:p>
    <w:p w14:paraId="28130E87" w14:textId="38281555" w:rsidR="006C3EC0" w:rsidRPr="006C3EC0" w:rsidRDefault="00B01C28" w:rsidP="00356E06">
      <w:pPr>
        <w:pStyle w:val="Leipteksti"/>
      </w:pPr>
      <w:r>
        <w:t xml:space="preserve">Kyselyinteraktiossa käytettävät artefaktit on esitetty taulukossa </w:t>
      </w:r>
      <w:r w:rsidR="007B03D2">
        <w:t>2</w:t>
      </w:r>
      <w:del w:id="2139" w:author="Korhonen Katja S" w:date="2025-12-29T09:45:00Z">
        <w:r w:rsidR="008A678A" w:rsidDel="00AA2461">
          <w:delText>1</w:delText>
        </w:r>
      </w:del>
      <w:ins w:id="2140" w:author="Korhonen Katja S" w:date="2025-12-29T09:45:00Z">
        <w:r w:rsidR="00AA2461">
          <w:t>2</w:t>
        </w:r>
      </w:ins>
      <w:r>
        <w:t>. Sosiaalihuollon asiakastie</w:t>
      </w:r>
      <w:r w:rsidR="00700510">
        <w:t>tovaranto</w:t>
      </w:r>
      <w:r w:rsidR="007B03D2">
        <w:t xml:space="preserve"> tai Tahdonilmaisupalvelu</w:t>
      </w:r>
      <w:r>
        <w:t xml:space="preserve"> palauttaa kyselyn vastaukset interaktiolla RCMR_IN200034FI01, joka palauttaa asiakastietojen koosteen</w:t>
      </w:r>
      <w:r w:rsidR="007B03D2">
        <w:t xml:space="preserve"> </w:t>
      </w:r>
      <w:r w:rsidR="007B03D2" w:rsidRPr="0005484A">
        <w:t xml:space="preserve">tai Tahdonilmaisupalveluun </w:t>
      </w:r>
      <w:r w:rsidR="006B341B">
        <w:t>tallennetun</w:t>
      </w:r>
      <w:r w:rsidR="007B03D2" w:rsidRPr="0005484A">
        <w:t xml:space="preserve"> asiakirjan tulosteen</w:t>
      </w:r>
      <w:r w:rsidRPr="00682CAE">
        <w:t>.</w:t>
      </w:r>
    </w:p>
    <w:p w14:paraId="1E231FA9" w14:textId="08E09B4E" w:rsidR="004C1960" w:rsidRDefault="004C1960" w:rsidP="00B01C28">
      <w:pPr>
        <w:pStyle w:val="Kuvaotsikko"/>
        <w:rPr>
          <w:ins w:id="2141" w:author="Korhonen Katja S" w:date="2025-12-29T09:47:00Z"/>
          <w:i w:val="0"/>
          <w:iCs/>
        </w:rPr>
      </w:pPr>
      <w:del w:id="2142" w:author="Korhonen Katja S" w:date="2025-12-29T09:47:00Z">
        <w:r w:rsidDel="00AA2461">
          <w:rPr>
            <w:i w:val="0"/>
            <w:iCs/>
          </w:rPr>
          <w:drawing>
            <wp:inline distT="0" distB="0" distL="0" distR="0" wp14:anchorId="44C0F369" wp14:editId="39CD025E">
              <wp:extent cx="3924000" cy="2329200"/>
              <wp:effectExtent l="0" t="0" r="635" b="0"/>
              <wp:docPr id="30" name="Kuva 30" descr="Kuva esittää asiakastietoa käsittelevän järjestelmän lähettämän interaktion Hae kooste sekä Sosiaalihuollon asiakastietovarannon tai Tahdonilmaisupalvelun lähettämät vastausinteraktiot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descr="Kuva esittää asiakastietoa käsittelevän järjestelmän lähettämän interaktion Hae kooste sekä Sosiaalihuollon asiakastietovarannon tai Tahdonilmaisupalvelun lähettämät vastausinteraktiot asiakastietoa käsittelevälle järjestelmälle."/>
                      <pic:cNvPicPr/>
                    </pic:nvPicPr>
                    <pic:blipFill>
                      <a:blip r:embed="rId42">
                        <a:extLst>
                          <a:ext uri="{28A0092B-C50C-407E-A947-70E740481C1C}">
                            <a14:useLocalDpi xmlns:a14="http://schemas.microsoft.com/office/drawing/2010/main" val="0"/>
                          </a:ext>
                        </a:extLst>
                      </a:blip>
                      <a:stretch>
                        <a:fillRect/>
                      </a:stretch>
                    </pic:blipFill>
                    <pic:spPr>
                      <a:xfrm>
                        <a:off x="0" y="0"/>
                        <a:ext cx="3924000" cy="2329200"/>
                      </a:xfrm>
                      <a:prstGeom prst="rect">
                        <a:avLst/>
                      </a:prstGeom>
                    </pic:spPr>
                  </pic:pic>
                </a:graphicData>
              </a:graphic>
            </wp:inline>
          </w:drawing>
        </w:r>
      </w:del>
    </w:p>
    <w:p w14:paraId="2BB2B9EE" w14:textId="7877CDCC" w:rsidR="00AA2461" w:rsidRPr="00AA2461" w:rsidRDefault="00AA2461">
      <w:pPr>
        <w:pStyle w:val="Leipteksti"/>
        <w:pPrChange w:id="2143" w:author="Korhonen Katja S" w:date="2025-12-29T09:47:00Z">
          <w:pPr>
            <w:pStyle w:val="Kuvaotsikko"/>
          </w:pPr>
        </w:pPrChange>
      </w:pPr>
      <w:ins w:id="2144" w:author="Korhonen Katja S" w:date="2025-12-29T09:47:00Z">
        <w:r>
          <w:lastRenderedPageBreak/>
          <w:drawing>
            <wp:inline distT="0" distB="0" distL="0" distR="0" wp14:anchorId="271EFCEE" wp14:editId="170C67F3">
              <wp:extent cx="3924000" cy="2329200"/>
              <wp:effectExtent l="0" t="0" r="635" b="0"/>
              <wp:docPr id="12" name="Kuva 12" descr="Kuva esittää hakevan järjestelmän lähettämän interaktion Hae kooste sekä Sosiaalihuollon asiakastietovarannon tai Tahdonilmaisupalvelun lähettämät vastausinteraktiot hakeva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esittää hakevan järjestelmän lähettämän interaktion Hae kooste sekä Sosiaalihuollon asiakastietovarannon tai Tahdonilmaisupalvelun lähettämät vastausinteraktiot hakevalle järjestelmälle."/>
                      <pic:cNvPicPr/>
                    </pic:nvPicPr>
                    <pic:blipFill>
                      <a:blip r:embed="rId43">
                        <a:extLst>
                          <a:ext uri="{28A0092B-C50C-407E-A947-70E740481C1C}">
                            <a14:useLocalDpi xmlns:a14="http://schemas.microsoft.com/office/drawing/2010/main" val="0"/>
                          </a:ext>
                        </a:extLst>
                      </a:blip>
                      <a:stretch>
                        <a:fillRect/>
                      </a:stretch>
                    </pic:blipFill>
                    <pic:spPr>
                      <a:xfrm>
                        <a:off x="0" y="0"/>
                        <a:ext cx="3924000" cy="2329200"/>
                      </a:xfrm>
                      <a:prstGeom prst="rect">
                        <a:avLst/>
                      </a:prstGeom>
                    </pic:spPr>
                  </pic:pic>
                </a:graphicData>
              </a:graphic>
            </wp:inline>
          </w:drawing>
        </w:r>
      </w:ins>
    </w:p>
    <w:p w14:paraId="3EBD8CB2" w14:textId="76C5D256" w:rsidR="00B01C28" w:rsidRDefault="00B01C28" w:rsidP="00B01C28">
      <w:pPr>
        <w:pStyle w:val="Kuvaotsikko"/>
      </w:pPr>
      <w:r>
        <w:t>Kuva 19. Medical Records - viestit asiakkuustietojen koosteen kyselyyn.</w:t>
      </w:r>
    </w:p>
    <w:p w14:paraId="7EE02614" w14:textId="74C73CF6" w:rsidR="00B01C28" w:rsidRDefault="00B01C28" w:rsidP="00B01C28">
      <w:pPr>
        <w:pStyle w:val="Leipteksti"/>
      </w:pPr>
      <w:r>
        <w:t xml:space="preserve">Taulukko </w:t>
      </w:r>
      <w:r w:rsidR="00733FAE">
        <w:t>2</w:t>
      </w:r>
      <w:del w:id="2145" w:author="Korhonen Katja S" w:date="2025-12-29T09:45:00Z">
        <w:r w:rsidR="008A678A" w:rsidDel="00AA2461">
          <w:delText>1</w:delText>
        </w:r>
      </w:del>
      <w:ins w:id="2146" w:author="Korhonen Katja S" w:date="2025-12-29T09:46:00Z">
        <w:r w:rsidR="00AA2461">
          <w:t>2</w:t>
        </w:r>
      </w:ins>
      <w:r>
        <w:t>. Kyselyinteraktion RCMR_IN200033FI01 artefaktit.</w:t>
      </w:r>
    </w:p>
    <w:tbl>
      <w:tblPr>
        <w:tblStyle w:val="Yksinkertainentaulukko4"/>
        <w:tblW w:w="0" w:type="auto"/>
        <w:tblLook w:val="04A0" w:firstRow="1" w:lastRow="0" w:firstColumn="1" w:lastColumn="0" w:noHBand="0" w:noVBand="1"/>
        <w:tblCaption w:val="Taulukko 22. Kyselyinteraktion RCMR_IN200033FI01 artefaktit."/>
        <w:tblDescription w:val="Taulukossa listatan kyselyinteraktion RCMR_IN200033FI01 artefaktit. "/>
      </w:tblPr>
      <w:tblGrid>
        <w:gridCol w:w="3209"/>
        <w:gridCol w:w="3209"/>
        <w:gridCol w:w="3210"/>
      </w:tblGrid>
      <w:tr w:rsidR="008A2583" w:rsidRPr="001146FE" w14:paraId="548AC3FE" w14:textId="77777777" w:rsidTr="008A25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3AB6EF" w14:textId="03E5B1A0" w:rsidR="008A2583" w:rsidRDefault="008A2583" w:rsidP="008A2583">
            <w:pPr>
              <w:pStyle w:val="Taulukko"/>
            </w:pPr>
            <w:r>
              <w:t>Artefakti</w:t>
            </w:r>
          </w:p>
        </w:tc>
        <w:tc>
          <w:tcPr>
            <w:tcW w:w="3209" w:type="dxa"/>
          </w:tcPr>
          <w:p w14:paraId="1C88B03D" w14:textId="102646B5"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42DDDD97" w14:textId="08501942"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C33F2" w:rsidRPr="001146FE" w14:paraId="32E1CF7F"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619088" w14:textId="77777777" w:rsidR="00CC33F2" w:rsidRPr="008A2583" w:rsidRDefault="00CC33F2" w:rsidP="005D5637">
            <w:pPr>
              <w:pStyle w:val="Taulukko"/>
              <w:rPr>
                <w:b w:val="0"/>
              </w:rPr>
            </w:pPr>
            <w:r w:rsidRPr="008A2583">
              <w:rPr>
                <w:b w:val="0"/>
              </w:rPr>
              <w:t>Trigger Event</w:t>
            </w:r>
          </w:p>
        </w:tc>
        <w:tc>
          <w:tcPr>
            <w:tcW w:w="3209" w:type="dxa"/>
          </w:tcPr>
          <w:p w14:paraId="6AF299A1"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A2583">
              <w:rPr>
                <w:lang w:val="en-US"/>
              </w:rPr>
              <w:t>Document Query For Metadata and Content</w:t>
            </w:r>
          </w:p>
        </w:tc>
        <w:tc>
          <w:tcPr>
            <w:tcW w:w="3210" w:type="dxa"/>
          </w:tcPr>
          <w:p w14:paraId="77FCA8BA"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8A2583">
              <w:t>RCMR_TE000903UV01</w:t>
            </w:r>
          </w:p>
        </w:tc>
      </w:tr>
      <w:tr w:rsidR="00CC33F2" w14:paraId="1A7EEDFF"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BE21295" w14:textId="77777777" w:rsidR="00CC33F2" w:rsidRPr="008A2583" w:rsidRDefault="00CC33F2" w:rsidP="005D5637">
            <w:pPr>
              <w:pStyle w:val="Taulukko"/>
              <w:rPr>
                <w:b w:val="0"/>
              </w:rPr>
            </w:pPr>
            <w:r w:rsidRPr="008A2583">
              <w:rPr>
                <w:b w:val="0"/>
              </w:rPr>
              <w:t>Transmission Wrapper</w:t>
            </w:r>
          </w:p>
        </w:tc>
        <w:tc>
          <w:tcPr>
            <w:tcW w:w="3209" w:type="dxa"/>
          </w:tcPr>
          <w:p w14:paraId="4AEF90A1"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38C5AA9"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CC33F2" w14:paraId="0CFF6E6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7D18FF" w14:textId="77777777" w:rsidR="00CC33F2" w:rsidRPr="008A2583" w:rsidRDefault="00CC33F2" w:rsidP="005D5637">
            <w:pPr>
              <w:pStyle w:val="Taulukko"/>
              <w:rPr>
                <w:b w:val="0"/>
              </w:rPr>
            </w:pPr>
            <w:r w:rsidRPr="008A2583">
              <w:rPr>
                <w:b w:val="0"/>
              </w:rPr>
              <w:t>Control Act Wrapper</w:t>
            </w:r>
          </w:p>
        </w:tc>
        <w:tc>
          <w:tcPr>
            <w:tcW w:w="3209" w:type="dxa"/>
          </w:tcPr>
          <w:p w14:paraId="64349B71" w14:textId="77777777" w:rsidR="00CC33F2" w:rsidRPr="001E13EB"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513C2FB7"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CC33F2" w14:paraId="43889F55"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E3A2C1F" w14:textId="6BEDC55D" w:rsidR="00282E5E" w:rsidRPr="008A2583" w:rsidRDefault="00CC33F2" w:rsidP="005D5637">
            <w:pPr>
              <w:pStyle w:val="Taulukko"/>
              <w:rPr>
                <w:b w:val="0"/>
              </w:rPr>
            </w:pPr>
            <w:r w:rsidRPr="008A2583">
              <w:rPr>
                <w:b w:val="0"/>
              </w:rPr>
              <w:t>Message Type</w:t>
            </w:r>
          </w:p>
        </w:tc>
        <w:tc>
          <w:tcPr>
            <w:tcW w:w="3209" w:type="dxa"/>
          </w:tcPr>
          <w:p w14:paraId="58BB7388"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A4C132E"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282E5E" w14:paraId="7C292C9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FF7BFF" w14:textId="77777777" w:rsidR="00282E5E" w:rsidRDefault="00282E5E" w:rsidP="005D5637">
            <w:pPr>
              <w:pStyle w:val="Taulukko"/>
              <w:rPr>
                <w:b w:val="0"/>
              </w:rPr>
            </w:pPr>
            <w:r w:rsidRPr="00282E5E">
              <w:rPr>
                <w:b w:val="0"/>
              </w:rPr>
              <w:t>Receiver Responsibilities</w:t>
            </w:r>
          </w:p>
          <w:p w14:paraId="349F52D7" w14:textId="60D9FF00" w:rsidR="00282E5E" w:rsidRDefault="00282E5E" w:rsidP="005D5637">
            <w:pPr>
              <w:pStyle w:val="Taulukko"/>
              <w:rPr>
                <w:b w:val="0"/>
              </w:rPr>
            </w:pPr>
            <w:r>
              <w:rPr>
                <w:b w:val="0"/>
              </w:rPr>
              <w:t>Reason</w:t>
            </w:r>
          </w:p>
        </w:tc>
        <w:tc>
          <w:tcPr>
            <w:tcW w:w="3209" w:type="dxa"/>
          </w:tcPr>
          <w:p w14:paraId="5F39CF21"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7CC1AB3"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r>
      <w:tr w:rsidR="00CC33F2" w:rsidRPr="00115391" w14:paraId="477F1DE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66A79EAC" w14:textId="36B30E01" w:rsidR="00CC33F2" w:rsidRPr="002A35C5" w:rsidRDefault="00CC33F2" w:rsidP="005D5637">
            <w:pPr>
              <w:pStyle w:val="Taulukko"/>
              <w:rPr>
                <w:b w:val="0"/>
                <w:lang w:val="en-US"/>
              </w:rPr>
            </w:pPr>
            <w:r w:rsidRPr="00CC33F2">
              <w:rPr>
                <w:b w:val="0"/>
                <w:lang w:val="en-US"/>
              </w:rPr>
              <w:t>Receiver’s response to a query for document metadata is to return matching document metadata and content is to return both matching document metadata and documents.</w:t>
            </w:r>
          </w:p>
        </w:tc>
      </w:tr>
      <w:tr w:rsidR="00CC33F2" w14:paraId="7E5CDEB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ABE715" w14:textId="77777777" w:rsidR="00CC33F2" w:rsidRPr="008A2583" w:rsidRDefault="00CC33F2" w:rsidP="005D5637">
            <w:pPr>
              <w:pStyle w:val="Taulukko"/>
              <w:rPr>
                <w:b w:val="0"/>
              </w:rPr>
            </w:pPr>
            <w:r w:rsidRPr="008A2583">
              <w:rPr>
                <w:b w:val="0"/>
              </w:rPr>
              <w:t>Trigger Event</w:t>
            </w:r>
          </w:p>
        </w:tc>
        <w:tc>
          <w:tcPr>
            <w:tcW w:w="3209" w:type="dxa"/>
          </w:tcPr>
          <w:p w14:paraId="47CD169A"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21E8E318"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CC33F2" w:rsidRPr="001146FE" w14:paraId="3AB3F2D5" w14:textId="77777777" w:rsidTr="00C744F0">
        <w:trPr>
          <w:trHeight w:val="125"/>
        </w:trPr>
        <w:tc>
          <w:tcPr>
            <w:cnfStyle w:val="001000000000" w:firstRow="0" w:lastRow="0" w:firstColumn="1" w:lastColumn="0" w:oddVBand="0" w:evenVBand="0" w:oddHBand="0" w:evenHBand="0" w:firstRowFirstColumn="0" w:firstRowLastColumn="0" w:lastRowFirstColumn="0" w:lastRowLastColumn="0"/>
            <w:tcW w:w="3209" w:type="dxa"/>
          </w:tcPr>
          <w:p w14:paraId="4BD8175F" w14:textId="77777777" w:rsidR="00CC33F2" w:rsidRPr="008A2583" w:rsidRDefault="00CC33F2" w:rsidP="005D5637">
            <w:pPr>
              <w:pStyle w:val="Taulukko"/>
              <w:rPr>
                <w:b w:val="0"/>
              </w:rPr>
            </w:pPr>
            <w:r w:rsidRPr="008A2583">
              <w:rPr>
                <w:b w:val="0"/>
              </w:rPr>
              <w:t>Interaction</w:t>
            </w:r>
          </w:p>
        </w:tc>
        <w:tc>
          <w:tcPr>
            <w:tcW w:w="3209" w:type="dxa"/>
          </w:tcPr>
          <w:p w14:paraId="3C058715"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3B1BF5DD"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75CDDDA1" w14:textId="77777777" w:rsidR="00CC33F2" w:rsidRDefault="00CC33F2" w:rsidP="00356E06">
      <w:pPr>
        <w:pStyle w:val="Leipteksti"/>
        <w:ind w:left="0"/>
      </w:pPr>
    </w:p>
    <w:p w14:paraId="6A357C3B" w14:textId="434181B3" w:rsidR="00CC33F2" w:rsidRDefault="00CC33F2" w:rsidP="00CC33F2">
      <w:pPr>
        <w:pStyle w:val="Otsikko2"/>
      </w:pPr>
      <w:bookmarkStart w:id="2147" w:name="_Toc219205921"/>
      <w:r w:rsidRPr="00CC33F2">
        <w:t>Kyselyiden vastausinteraktiot</w:t>
      </w:r>
      <w:bookmarkEnd w:id="2147"/>
    </w:p>
    <w:p w14:paraId="5DD2F319" w14:textId="4D540094" w:rsidR="00CC33F2" w:rsidRPr="00CC33F2" w:rsidRDefault="00CC33F2" w:rsidP="00CC33F2">
      <w:pPr>
        <w:pStyle w:val="Otsikko3"/>
        <w:rPr>
          <w:rFonts w:eastAsiaTheme="minorHAnsi"/>
        </w:rPr>
      </w:pPr>
      <w:bookmarkStart w:id="2148" w:name="_Toc219205922"/>
      <w:r w:rsidRPr="00CC33F2">
        <w:rPr>
          <w:rFonts w:eastAsiaTheme="minorHAnsi"/>
        </w:rPr>
        <w:t>Yleistä vastausinteraktioista</w:t>
      </w:r>
      <w:bookmarkEnd w:id="2148"/>
    </w:p>
    <w:p w14:paraId="00C4F56E" w14:textId="6D25AD49" w:rsidR="00CC33F2" w:rsidRPr="00CC33F2" w:rsidRDefault="00CC33F2" w:rsidP="00CC33F2">
      <w:pPr>
        <w:pStyle w:val="Leipteksti"/>
      </w:pPr>
      <w:r w:rsidRPr="00CC33F2">
        <w:t>Jos kyselyn suorittamisessa tapahtuu asiakastie</w:t>
      </w:r>
      <w:r w:rsidR="00700510">
        <w:t>tovarannosta</w:t>
      </w:r>
      <w:r w:rsidRPr="00CC33F2">
        <w:t xml:space="preserve"> </w:t>
      </w:r>
      <w:r w:rsidR="00216909">
        <w:t xml:space="preserve">tai Tahdonilmaisupalvelusta </w:t>
      </w:r>
      <w:r w:rsidRPr="00CC33F2">
        <w:t>johtuva tekninen virhe, asiakastie</w:t>
      </w:r>
      <w:r w:rsidR="00700510">
        <w:t>tovaranto</w:t>
      </w:r>
      <w:r w:rsidR="003B021F">
        <w:t xml:space="preserve"> tai Tahdonilmaisupalvelu</w:t>
      </w:r>
      <w:r w:rsidRPr="00CC33F2">
        <w:t xml:space="preserve"> palauttaa asiakastietoa käsittelevälle järjestelmälle</w:t>
      </w:r>
      <w:ins w:id="2149" w:author="Korhonen Katja S" w:date="2025-12-31T09:19:00Z">
        <w:r w:rsidR="00B220FB">
          <w:t xml:space="preserve"> tai</w:t>
        </w:r>
      </w:ins>
      <w:ins w:id="2150" w:author="Korhonen Katja S" w:date="2026-01-13T14:18:00Z">
        <w:r w:rsidR="007D6630">
          <w:t xml:space="preserve"> asiakastietoa</w:t>
        </w:r>
      </w:ins>
      <w:ins w:id="2151" w:author="Korhonen Katja S" w:date="2025-12-31T09:19:00Z">
        <w:r w:rsidR="00B220FB">
          <w:t xml:space="preserve"> hakevalle järjestelmälle</w:t>
        </w:r>
      </w:ins>
      <w:r w:rsidRPr="00CC33F2">
        <w:t xml:space="preserve"> vastaanottokuittauksen Accept Ack (MCCI_IN000002UV01). Jos hakevan järjestelmän lähettämässä arkistosanomassa on virhe tai haussa tapahtuu sovellustason virhe, asiakastie</w:t>
      </w:r>
      <w:r w:rsidR="00700510">
        <w:t>tovaranto</w:t>
      </w:r>
      <w:r w:rsidR="003B021F">
        <w:t xml:space="preserve"> tai Tahdonilmaisupalvelu</w:t>
      </w:r>
      <w:r w:rsidRPr="00CC33F2">
        <w:t xml:space="preserve"> lähettää sovellustasonkuittauksen interaktiolla RCMR_IN220001FI01. Vastaanottajan on tutkittava virheen syy kontrollikehyksen reasonOf-rakenteesta. </w:t>
      </w:r>
    </w:p>
    <w:p w14:paraId="431977BC" w14:textId="6B98C5C0" w:rsidR="00CC33F2" w:rsidRDefault="00CC33F2" w:rsidP="00CC33F2">
      <w:pPr>
        <w:pStyle w:val="Leipteksti"/>
      </w:pPr>
      <w:r w:rsidRPr="00CC33F2">
        <w:t xml:space="preserve">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w:t>
      </w:r>
      <w:r w:rsidRPr="00CC33F2">
        <w:lastRenderedPageBreak/>
        <w:t>(Document Event), jos palautetaan metatiedot. Näiden sanomatyyppien tietosisältö on kuvattu edellisissä luvuissa. Käytettävä interaktio riippuu siitä palauttaako asiakastie</w:t>
      </w:r>
      <w:r w:rsidR="00700510">
        <w:t>tovaranto</w:t>
      </w:r>
      <w:r w:rsidRPr="00CC33F2">
        <w:t xml:space="preserve"> metatietoja, asiakirjan vai asiakkuustietojen koosteen.</w:t>
      </w:r>
    </w:p>
    <w:p w14:paraId="71859818" w14:textId="797DBB97" w:rsidR="00403D91" w:rsidRDefault="00403D91" w:rsidP="00CC33F2">
      <w:pPr>
        <w:pStyle w:val="Leipteksti"/>
      </w:pPr>
      <w:r>
        <w:rPr>
          <w:lang w:eastAsia="fi-FI"/>
        </w:rPr>
        <w:drawing>
          <wp:inline distT="0" distB="0" distL="0" distR="0" wp14:anchorId="679278FA" wp14:editId="56791D14">
            <wp:extent cx="3473629" cy="2756042"/>
            <wp:effectExtent l="0" t="0" r="0" b="6350"/>
            <wp:docPr id="21" name="Kuva 21" descr="Kuva esittää Sosiaalihuollon asiakastietovarannon palauttaman vastauksen hakevalle järjestelmälle kyselyviest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esittää Sosiaalihuollon asiakastietovarannon palauttaman vastauksen hakevalle järjestelmälle kyselyviestiin. "/>
                    <pic:cNvPicPr/>
                  </pic:nvPicPr>
                  <pic:blipFill>
                    <a:blip r:embed="rId44">
                      <a:extLst>
                        <a:ext uri="{28A0092B-C50C-407E-A947-70E740481C1C}">
                          <a14:useLocalDpi xmlns:a14="http://schemas.microsoft.com/office/drawing/2010/main" val="0"/>
                        </a:ext>
                      </a:extLst>
                    </a:blip>
                    <a:stretch>
                      <a:fillRect/>
                    </a:stretch>
                  </pic:blipFill>
                  <pic:spPr>
                    <a:xfrm>
                      <a:off x="0" y="0"/>
                      <a:ext cx="3473629" cy="2756042"/>
                    </a:xfrm>
                    <a:prstGeom prst="rect">
                      <a:avLst/>
                    </a:prstGeom>
                  </pic:spPr>
                </pic:pic>
              </a:graphicData>
            </a:graphic>
          </wp:inline>
        </w:drawing>
      </w:r>
    </w:p>
    <w:p w14:paraId="53CBABD8" w14:textId="105E567C" w:rsidR="00403D91" w:rsidRDefault="00403D91" w:rsidP="00403D91">
      <w:pPr>
        <w:pStyle w:val="Kuvaotsikko"/>
      </w:pPr>
      <w:r>
        <w:t>Kuva 20. Vastaus kyselyviestiin, siirto- ja kontrollikehys sekä useiden dokumenttien palauttaminen kerralla.</w:t>
      </w:r>
    </w:p>
    <w:p w14:paraId="4C6622D2" w14:textId="26AE89CE" w:rsidR="00403D91" w:rsidRDefault="00403D91" w:rsidP="00403D91">
      <w:pPr>
        <w:pStyle w:val="Leipteksti"/>
      </w:pPr>
      <w:r>
        <w:t>queryAck-rakenteen käyttäminen ja kenttien mahdolliset arvot on selostettu HL7 Finlandin suositus V3 -viestien käyttöönottoon luvussa 2.4.4.</w:t>
      </w:r>
    </w:p>
    <w:p w14:paraId="265A7036" w14:textId="5534CE06" w:rsidR="00C744F0" w:rsidRDefault="00C744F0" w:rsidP="00C744F0">
      <w:pPr>
        <w:pStyle w:val="Otsikko3"/>
      </w:pPr>
      <w:bookmarkStart w:id="2152" w:name="_Toc219205923"/>
      <w:r>
        <w:t>Hae asiakirjaluettelo ja metatiedot vastaus – Find Document Metadata Response (RCMR_IN200030FI01)</w:t>
      </w:r>
      <w:bookmarkEnd w:id="2152"/>
    </w:p>
    <w:p w14:paraId="768F8B93" w14:textId="3699C1F8" w:rsidR="00C744F0" w:rsidRDefault="00C744F0" w:rsidP="00C744F0">
      <w:pPr>
        <w:pStyle w:val="Leipteksti"/>
      </w:pPr>
      <w:r>
        <w:t>Vastausinteraktiolla RCMR_IN200030FI01 Sosiaalihuollon asiakastie</w:t>
      </w:r>
      <w:r w:rsidR="00700510">
        <w:t>tovaranto</w:t>
      </w:r>
      <w:r w:rsidR="003B021F">
        <w:t xml:space="preserve"> tai Tahdonilmaisupalvelu</w:t>
      </w:r>
      <w:r>
        <w:t xml:space="preserve"> palauttaa asiakirjojen metatietoja. Interaktiossa käytettävät artefaktit on määritelty taulukossa 2</w:t>
      </w:r>
      <w:del w:id="2153" w:author="Korhonen Katja S" w:date="2025-12-29T09:49:00Z">
        <w:r w:rsidR="007E748A" w:rsidDel="00AA2461">
          <w:delText>2</w:delText>
        </w:r>
      </w:del>
      <w:ins w:id="2154" w:author="Korhonen Katja S" w:date="2025-12-29T09:49:00Z">
        <w:r w:rsidR="00AA2461">
          <w:t>3</w:t>
        </w:r>
      </w:ins>
      <w:r>
        <w:t>.</w:t>
      </w:r>
    </w:p>
    <w:p w14:paraId="0BE5DCEB" w14:textId="43B31432" w:rsidR="00C744F0" w:rsidRDefault="00C744F0" w:rsidP="0016237B">
      <w:pPr>
        <w:pStyle w:val="Leipteksti"/>
      </w:pPr>
      <w:r>
        <w:t>Taulukko 2</w:t>
      </w:r>
      <w:del w:id="2155" w:author="Korhonen Katja S" w:date="2025-12-29T09:49:00Z">
        <w:r w:rsidR="007E748A" w:rsidDel="00AA2461">
          <w:delText>2</w:delText>
        </w:r>
      </w:del>
      <w:ins w:id="2156" w:author="Korhonen Katja S" w:date="2025-12-29T09:49:00Z">
        <w:r w:rsidR="00AA2461">
          <w:t>3</w:t>
        </w:r>
      </w:ins>
      <w:r>
        <w:t>. Vastausinteraktio RCMR_IN200030FI01 artefaktit.</w:t>
      </w:r>
    </w:p>
    <w:tbl>
      <w:tblPr>
        <w:tblStyle w:val="Yksinkertainentaulukko4"/>
        <w:tblW w:w="0" w:type="auto"/>
        <w:tblLook w:val="04A0" w:firstRow="1" w:lastRow="0" w:firstColumn="1" w:lastColumn="0" w:noHBand="0" w:noVBand="1"/>
        <w:tblCaption w:val="Taulukko 23. Vastausinteraktio RCMR_IN200030FI01 artefaktit."/>
        <w:tblDescription w:val="Taulukossa listataan vastausinteraktion RCMR_IN200030FI01 artefaktit. "/>
      </w:tblPr>
      <w:tblGrid>
        <w:gridCol w:w="3209"/>
        <w:gridCol w:w="3209"/>
        <w:gridCol w:w="3210"/>
      </w:tblGrid>
      <w:tr w:rsidR="003C5AD1" w:rsidRPr="001146FE" w14:paraId="0198C057"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BDF0753" w14:textId="284B1634" w:rsidR="003C5AD1" w:rsidRDefault="003C5AD1" w:rsidP="003C5AD1">
            <w:pPr>
              <w:pStyle w:val="Taulukko"/>
            </w:pPr>
            <w:r>
              <w:t>Artefakti</w:t>
            </w:r>
          </w:p>
        </w:tc>
        <w:tc>
          <w:tcPr>
            <w:tcW w:w="3209" w:type="dxa"/>
          </w:tcPr>
          <w:p w14:paraId="1628D658" w14:textId="47E8535B"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7B3A39E" w14:textId="65E549BF"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744F0" w:rsidRPr="001146FE" w14:paraId="59DEACF0"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105FF8" w14:textId="77777777" w:rsidR="00C744F0" w:rsidRPr="003C5AD1" w:rsidRDefault="00C744F0" w:rsidP="005D5637">
            <w:pPr>
              <w:pStyle w:val="Taulukko"/>
              <w:rPr>
                <w:b w:val="0"/>
              </w:rPr>
            </w:pPr>
            <w:r w:rsidRPr="003C5AD1">
              <w:rPr>
                <w:b w:val="0"/>
              </w:rPr>
              <w:t>Trigger Event</w:t>
            </w:r>
          </w:p>
        </w:tc>
        <w:tc>
          <w:tcPr>
            <w:tcW w:w="3209" w:type="dxa"/>
          </w:tcPr>
          <w:p w14:paraId="223E72C7" w14:textId="7ECB3A2D"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3C5AD1">
              <w:rPr>
                <w:lang w:val="en-US"/>
              </w:rPr>
              <w:t>Document Query Response For Metadata and Content</w:t>
            </w:r>
          </w:p>
        </w:tc>
        <w:tc>
          <w:tcPr>
            <w:tcW w:w="3210" w:type="dxa"/>
          </w:tcPr>
          <w:p w14:paraId="50C61349" w14:textId="5BEA88C3"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pPr>
            <w:r w:rsidRPr="003C5AD1">
              <w:t>RCMR_TE000902</w:t>
            </w:r>
          </w:p>
        </w:tc>
      </w:tr>
      <w:tr w:rsidR="00C744F0" w14:paraId="0AED7C0A"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4E9D4FB9" w14:textId="77777777" w:rsidR="00C744F0" w:rsidRPr="003C5AD1" w:rsidRDefault="00C744F0" w:rsidP="005D5637">
            <w:pPr>
              <w:pStyle w:val="Taulukko"/>
              <w:rPr>
                <w:b w:val="0"/>
              </w:rPr>
            </w:pPr>
            <w:r w:rsidRPr="003C5AD1">
              <w:rPr>
                <w:b w:val="0"/>
              </w:rPr>
              <w:t>Transmission Wrapper</w:t>
            </w:r>
          </w:p>
        </w:tc>
        <w:tc>
          <w:tcPr>
            <w:tcW w:w="3209" w:type="dxa"/>
          </w:tcPr>
          <w:p w14:paraId="04085290" w14:textId="3620AD0F"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E54166F" w14:textId="5486F0C1"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C744F0" w14:paraId="0850F94A"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BC4BB2" w14:textId="77777777" w:rsidR="00C744F0" w:rsidRPr="003C5AD1" w:rsidRDefault="00C744F0" w:rsidP="005D5637">
            <w:pPr>
              <w:pStyle w:val="Taulukko"/>
              <w:rPr>
                <w:b w:val="0"/>
              </w:rPr>
            </w:pPr>
            <w:r w:rsidRPr="003C5AD1">
              <w:rPr>
                <w:b w:val="0"/>
              </w:rPr>
              <w:t>Control Act Wrapper</w:t>
            </w:r>
          </w:p>
        </w:tc>
        <w:tc>
          <w:tcPr>
            <w:tcW w:w="3209" w:type="dxa"/>
          </w:tcPr>
          <w:p w14:paraId="79B0D11D" w14:textId="4DE827E3" w:rsidR="00C744F0" w:rsidRPr="001E13EB" w:rsidRDefault="00596FF8"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0F53437E" w14:textId="500F0CEE" w:rsidR="00C744F0" w:rsidRDefault="00596FF8"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C744F0" w14:paraId="22C55128"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5784E6C" w14:textId="52878DED" w:rsidR="00C744F0" w:rsidRPr="003C5AD1" w:rsidRDefault="00596FF8" w:rsidP="005D5637">
            <w:pPr>
              <w:pStyle w:val="Taulukko"/>
              <w:rPr>
                <w:b w:val="0"/>
              </w:rPr>
            </w:pPr>
            <w:r w:rsidRPr="003C5AD1">
              <w:rPr>
                <w:b w:val="0"/>
              </w:rPr>
              <w:t>Query Response Type</w:t>
            </w:r>
          </w:p>
        </w:tc>
        <w:tc>
          <w:tcPr>
            <w:tcW w:w="3209" w:type="dxa"/>
          </w:tcPr>
          <w:p w14:paraId="1365441A" w14:textId="74782A65"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2EF25C22" w14:textId="5C418CFB"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1B6FB2D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4DD57C" w14:textId="34E20744" w:rsidR="00F52452" w:rsidRPr="003C5AD1" w:rsidRDefault="00282E5E" w:rsidP="005D5637">
            <w:pPr>
              <w:pStyle w:val="Taulukko"/>
              <w:rPr>
                <w:b w:val="0"/>
              </w:rPr>
            </w:pPr>
            <w:r>
              <w:rPr>
                <w:b w:val="0"/>
              </w:rPr>
              <w:t>Query Definition</w:t>
            </w:r>
          </w:p>
        </w:tc>
        <w:tc>
          <w:tcPr>
            <w:tcW w:w="3209" w:type="dxa"/>
          </w:tcPr>
          <w:p w14:paraId="5E03F0C7"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838F083"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5F936FCD" w14:textId="77777777" w:rsidR="00C744F0" w:rsidRDefault="00C744F0" w:rsidP="00705CA8">
      <w:pPr>
        <w:pStyle w:val="Leipteksti"/>
        <w:ind w:left="0"/>
      </w:pPr>
    </w:p>
    <w:p w14:paraId="75A7BDD7" w14:textId="536F30BF" w:rsidR="000458AB" w:rsidRPr="000458AB" w:rsidRDefault="000458AB" w:rsidP="000458AB">
      <w:pPr>
        <w:pStyle w:val="Otsikko3"/>
        <w:rPr>
          <w:lang w:val="en-US"/>
        </w:rPr>
      </w:pPr>
      <w:bookmarkStart w:id="2157" w:name="_Toc219205924"/>
      <w:r w:rsidRPr="000458AB">
        <w:rPr>
          <w:lang w:val="en-US"/>
        </w:rPr>
        <w:t>Hae asiakirjoja vastaus – Find Document Metadata and Content Response (RCMR_IN200032FI01)</w:t>
      </w:r>
      <w:bookmarkEnd w:id="2157"/>
    </w:p>
    <w:p w14:paraId="3F2ADB50" w14:textId="01386C8E" w:rsidR="000458AB" w:rsidRDefault="000458AB" w:rsidP="000458AB">
      <w:pPr>
        <w:pStyle w:val="Leipteksti"/>
      </w:pPr>
      <w:r>
        <w:t>Vastausinteraktiolla RCMR_IN200032FI01 Sosiaalihuollon asiakastie</w:t>
      </w:r>
      <w:r w:rsidR="00700510">
        <w:t>tovaranto</w:t>
      </w:r>
      <w:r w:rsidR="00216909">
        <w:t xml:space="preserve"> tai Tahdonilmaisupalvelu</w:t>
      </w:r>
      <w:r>
        <w:t xml:space="preserve"> palauttaa asiakirjat ja asiakirjojen metatiedot. Interaktiossa käytettävät artefaktit on määritelty taulukossa 2</w:t>
      </w:r>
      <w:del w:id="2158" w:author="Korhonen Katja S" w:date="2025-12-29T09:50:00Z">
        <w:r w:rsidR="007E748A" w:rsidDel="00AA2461">
          <w:delText>3</w:delText>
        </w:r>
      </w:del>
      <w:ins w:id="2159" w:author="Korhonen Katja S" w:date="2025-12-29T09:50:00Z">
        <w:r w:rsidR="00AA2461">
          <w:t>4</w:t>
        </w:r>
      </w:ins>
      <w:r>
        <w:t xml:space="preserve">. </w:t>
      </w:r>
    </w:p>
    <w:p w14:paraId="6632140D" w14:textId="6CA92946" w:rsidR="000458AB" w:rsidRDefault="000458AB" w:rsidP="00132754">
      <w:pPr>
        <w:pStyle w:val="Leipteksti"/>
      </w:pPr>
      <w:r>
        <w:t>Taulukko 2</w:t>
      </w:r>
      <w:del w:id="2160" w:author="Korhonen Katja S" w:date="2025-12-29T09:50:00Z">
        <w:r w:rsidR="007E748A" w:rsidDel="00AA2461">
          <w:delText>3</w:delText>
        </w:r>
      </w:del>
      <w:ins w:id="2161" w:author="Korhonen Katja S" w:date="2025-12-29T09:50:00Z">
        <w:r w:rsidR="00AA2461">
          <w:t>4</w:t>
        </w:r>
      </w:ins>
      <w:r>
        <w:t>. Vastausinteraktion RCMR_IN200032FI01 artefaktit.</w:t>
      </w:r>
    </w:p>
    <w:tbl>
      <w:tblPr>
        <w:tblStyle w:val="Yksinkertainentaulukko4"/>
        <w:tblW w:w="0" w:type="auto"/>
        <w:tblLook w:val="04A0" w:firstRow="1" w:lastRow="0" w:firstColumn="1" w:lastColumn="0" w:noHBand="0" w:noVBand="1"/>
        <w:tblCaption w:val="Taulukko 24. Vastausinteraktion RCMR_IN200032FI01 artefaktit."/>
        <w:tblDescription w:val="Taulukossa listataan vastausinteaktion RCMR_IN200032FI02 artefaktit. "/>
      </w:tblPr>
      <w:tblGrid>
        <w:gridCol w:w="3209"/>
        <w:gridCol w:w="3209"/>
        <w:gridCol w:w="3210"/>
      </w:tblGrid>
      <w:tr w:rsidR="00543C3F" w:rsidRPr="001146FE" w14:paraId="002EA64F"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B35A6E4" w14:textId="6F3561CE" w:rsidR="00543C3F" w:rsidRDefault="00543C3F" w:rsidP="00543C3F">
            <w:pPr>
              <w:pStyle w:val="Taulukko"/>
            </w:pPr>
            <w:r>
              <w:lastRenderedPageBreak/>
              <w:t>Artefakti</w:t>
            </w:r>
          </w:p>
        </w:tc>
        <w:tc>
          <w:tcPr>
            <w:tcW w:w="3209" w:type="dxa"/>
          </w:tcPr>
          <w:p w14:paraId="24502ACF" w14:textId="1F1E798A" w:rsidR="00543C3F" w:rsidRPr="00C744F0"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2870098" w14:textId="1B719387" w:rsidR="00543C3F" w:rsidRPr="000458AB"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43C3F" w:rsidRPr="001146FE" w14:paraId="516A3CA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382791" w14:textId="77777777" w:rsidR="00543C3F" w:rsidRPr="00543C3F" w:rsidRDefault="00543C3F" w:rsidP="00543C3F">
            <w:pPr>
              <w:pStyle w:val="Taulukko"/>
              <w:rPr>
                <w:b w:val="0"/>
              </w:rPr>
            </w:pPr>
            <w:r w:rsidRPr="00543C3F">
              <w:rPr>
                <w:b w:val="0"/>
              </w:rPr>
              <w:t>Trigger Event</w:t>
            </w:r>
          </w:p>
        </w:tc>
        <w:tc>
          <w:tcPr>
            <w:tcW w:w="3209" w:type="dxa"/>
          </w:tcPr>
          <w:p w14:paraId="4752AE48" w14:textId="77777777"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43C3F">
              <w:rPr>
                <w:lang w:val="en-US"/>
              </w:rPr>
              <w:t>Document Query Response For Metadata and Content</w:t>
            </w:r>
          </w:p>
        </w:tc>
        <w:tc>
          <w:tcPr>
            <w:tcW w:w="3210" w:type="dxa"/>
          </w:tcPr>
          <w:p w14:paraId="49F4DA5F" w14:textId="5233EDF1"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43C3F">
              <w:t>RCMR_TE000904</w:t>
            </w:r>
          </w:p>
        </w:tc>
      </w:tr>
      <w:tr w:rsidR="00543C3F" w14:paraId="7975387B"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3A60A8A" w14:textId="77777777" w:rsidR="00543C3F" w:rsidRPr="00543C3F" w:rsidRDefault="00543C3F" w:rsidP="00543C3F">
            <w:pPr>
              <w:pStyle w:val="Taulukko"/>
              <w:rPr>
                <w:b w:val="0"/>
              </w:rPr>
            </w:pPr>
            <w:r w:rsidRPr="00543C3F">
              <w:rPr>
                <w:b w:val="0"/>
              </w:rPr>
              <w:t>Transmission Wrapper</w:t>
            </w:r>
          </w:p>
        </w:tc>
        <w:tc>
          <w:tcPr>
            <w:tcW w:w="3209" w:type="dxa"/>
          </w:tcPr>
          <w:p w14:paraId="43EF4698"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D7415CD"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543C3F" w14:paraId="3A48D95D"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04ACD0" w14:textId="77777777" w:rsidR="00543C3F" w:rsidRPr="00543C3F" w:rsidRDefault="00543C3F" w:rsidP="00543C3F">
            <w:pPr>
              <w:pStyle w:val="Taulukko"/>
              <w:rPr>
                <w:b w:val="0"/>
              </w:rPr>
            </w:pPr>
            <w:r w:rsidRPr="00543C3F">
              <w:rPr>
                <w:b w:val="0"/>
              </w:rPr>
              <w:t>Control Act Wrapper</w:t>
            </w:r>
          </w:p>
        </w:tc>
        <w:tc>
          <w:tcPr>
            <w:tcW w:w="3209" w:type="dxa"/>
          </w:tcPr>
          <w:p w14:paraId="4B667137" w14:textId="77777777" w:rsidR="00543C3F" w:rsidRPr="001E13EB"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34123A06" w14:textId="77777777" w:rsid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543C3F" w14:paraId="46FA39F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7C78ED1" w14:textId="77777777" w:rsidR="00543C3F" w:rsidRPr="00543C3F" w:rsidRDefault="00543C3F" w:rsidP="00543C3F">
            <w:pPr>
              <w:pStyle w:val="Taulukko"/>
              <w:rPr>
                <w:b w:val="0"/>
              </w:rPr>
            </w:pPr>
            <w:r w:rsidRPr="00543C3F">
              <w:rPr>
                <w:b w:val="0"/>
              </w:rPr>
              <w:t>Query Response Type</w:t>
            </w:r>
          </w:p>
        </w:tc>
        <w:tc>
          <w:tcPr>
            <w:tcW w:w="3209" w:type="dxa"/>
          </w:tcPr>
          <w:p w14:paraId="5DBEAD15"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7702F191"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33962A0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18F0AA" w14:textId="12163BCA" w:rsidR="00F52452" w:rsidRPr="00543C3F" w:rsidRDefault="00F52452" w:rsidP="00543C3F">
            <w:pPr>
              <w:pStyle w:val="Taulukko"/>
              <w:rPr>
                <w:b w:val="0"/>
              </w:rPr>
            </w:pPr>
            <w:r w:rsidRPr="00F52452">
              <w:rPr>
                <w:b w:val="0"/>
              </w:rPr>
              <w:t>Query Definition</w:t>
            </w:r>
          </w:p>
        </w:tc>
        <w:tc>
          <w:tcPr>
            <w:tcW w:w="3209" w:type="dxa"/>
          </w:tcPr>
          <w:p w14:paraId="30D568D9"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0624246D"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r>
    </w:tbl>
    <w:p w14:paraId="7C8D515C" w14:textId="41E715D0" w:rsidR="000458AB" w:rsidRDefault="00796EAD" w:rsidP="000458AB">
      <w:pPr>
        <w:pStyle w:val="Leipteksti"/>
      </w:pPr>
      <w:ins w:id="2162" w:author="Korhonen Katja S" w:date="2025-12-31T09:20:00Z">
        <w:r>
          <w:t xml:space="preserve">Sosiaalihuollon toimialan sisäisissä hauissa </w:t>
        </w:r>
      </w:ins>
      <w:del w:id="2163" w:author="Korhonen Katja S" w:date="2025-12-31T09:20:00Z">
        <w:r w:rsidR="000458AB" w:rsidDel="00796EAD">
          <w:delText>V</w:delText>
        </w:r>
      </w:del>
      <w:ins w:id="2164" w:author="Korhonen Katja S" w:date="2025-12-31T09:20:00Z">
        <w:r>
          <w:t>v</w:t>
        </w:r>
      </w:ins>
      <w:r w:rsidR="000458AB">
        <w:t>astausinteraktiossa RCMR_IN200032FI01 voidaan palauttaa myös Appendix–rakenne, jos asiakastie</w:t>
      </w:r>
      <w:r w:rsidR="00700510">
        <w:t>tovaranto</w:t>
      </w:r>
      <w:r w:rsidR="000458AB">
        <w:t xml:space="preserve"> palauttaa asiakasasiakirjan, johon on liitetty yksi tai useampi liiteasiakirja. Appendix-rakenne ei sisälly kansainvälisiin HL7 V3 –määrittelyihin vaan se on Sosiaalihuollon asiakastie</w:t>
      </w:r>
      <w:r w:rsidR="00700510">
        <w:t>tovarannon</w:t>
      </w:r>
      <w:r w:rsidR="000458AB">
        <w:t xml:space="preserve"> viestinvälitystä varten tehty laajennus. Appendix-rakenteessa palautetaan asiakasasiakirjan (pääasiakirja) liiteasiakirjojen suppeat metatiedot, joiden perusteella voidaan hakea yksittäinen liiteasiakirja. Appendix -rakenne on toistuva ja jokaisen liiteasiakirjan metatiedot palautetaan omassa appendix–elementissään. Taulukossa 2</w:t>
      </w:r>
      <w:del w:id="2165" w:author="Korhonen Katja S" w:date="2025-12-29T09:50:00Z">
        <w:r w:rsidR="007E748A" w:rsidDel="0034522D">
          <w:delText>4</w:delText>
        </w:r>
      </w:del>
      <w:ins w:id="2166" w:author="Korhonen Katja S" w:date="2025-12-29T09:50:00Z">
        <w:r w:rsidR="0034522D">
          <w:t>5</w:t>
        </w:r>
      </w:ins>
      <w:r w:rsidR="000458AB">
        <w:t xml:space="preserve"> on esitetty Appendix-rakenteen tietojen käyttö asiakastie</w:t>
      </w:r>
      <w:r w:rsidR="00700510">
        <w:t>tovarannossa</w:t>
      </w:r>
      <w:r w:rsidR="000458AB">
        <w:t xml:space="preserve">. </w:t>
      </w:r>
    </w:p>
    <w:p w14:paraId="2B41E86D" w14:textId="1FF29EA4" w:rsidR="000458AB" w:rsidRDefault="000458AB" w:rsidP="000458AB">
      <w:pPr>
        <w:pStyle w:val="Leipteksti"/>
      </w:pPr>
      <w:r>
        <w:t>Taulukko 2</w:t>
      </w:r>
      <w:del w:id="2167" w:author="Korhonen Katja S" w:date="2025-12-29T09:51:00Z">
        <w:r w:rsidR="007E748A" w:rsidDel="0034522D">
          <w:delText>4</w:delText>
        </w:r>
      </w:del>
      <w:ins w:id="2168" w:author="Korhonen Katja S" w:date="2025-12-29T09:51:00Z">
        <w:r w:rsidR="0034522D">
          <w:t>5</w:t>
        </w:r>
      </w:ins>
      <w:r>
        <w:t>. Appendix-rakenteen tietojen käyttö Sosiaalihuollon asiakastie</w:t>
      </w:r>
      <w:r w:rsidR="00700510">
        <w:t>tovarannossa</w:t>
      </w:r>
      <w:r>
        <w:t>.</w:t>
      </w:r>
    </w:p>
    <w:tbl>
      <w:tblPr>
        <w:tblStyle w:val="TaulukkoRuudukko"/>
        <w:tblW w:w="0" w:type="auto"/>
        <w:tblInd w:w="567" w:type="dxa"/>
        <w:tblLook w:val="04A0" w:firstRow="1" w:lastRow="0" w:firstColumn="1" w:lastColumn="0" w:noHBand="0" w:noVBand="1"/>
        <w:tblCaption w:val="Taulukko 25. Appendix-rakenteen tietojen käyttö Sosiaalihuollon asiakastietovarannossa."/>
        <w:tblDescription w:val="Taulukossa listaan Appendix-rakenteen tietoelementit, niiden pakollisuudet ja tietotyypit sekä käyttö Sosiaalihuollon asiakastietovarannossa."/>
      </w:tblPr>
      <w:tblGrid>
        <w:gridCol w:w="2028"/>
        <w:gridCol w:w="2237"/>
        <w:gridCol w:w="1172"/>
        <w:gridCol w:w="3624"/>
      </w:tblGrid>
      <w:tr w:rsidR="00B51E6A" w14:paraId="7D3CEB7B" w14:textId="77777777" w:rsidTr="00DC0BF6">
        <w:trPr>
          <w:tblHeader/>
        </w:trPr>
        <w:tc>
          <w:tcPr>
            <w:tcW w:w="2278" w:type="dxa"/>
          </w:tcPr>
          <w:p w14:paraId="4F7A94D6" w14:textId="735BE175" w:rsidR="00B51E6A" w:rsidRPr="00B51E6A" w:rsidRDefault="00B51E6A" w:rsidP="00B51E6A">
            <w:pPr>
              <w:pStyle w:val="Taulukko"/>
              <w:rPr>
                <w:b/>
              </w:rPr>
            </w:pPr>
            <w:r w:rsidRPr="00B51E6A">
              <w:rPr>
                <w:b/>
              </w:rPr>
              <w:t>Tietoelementti</w:t>
            </w:r>
          </w:p>
        </w:tc>
        <w:tc>
          <w:tcPr>
            <w:tcW w:w="1545" w:type="dxa"/>
          </w:tcPr>
          <w:p w14:paraId="2CACBF18" w14:textId="394B6C48" w:rsidR="00B51E6A" w:rsidRPr="00B51E6A" w:rsidRDefault="00B51E6A" w:rsidP="00B51E6A">
            <w:pPr>
              <w:pStyle w:val="Taulukko"/>
              <w:rPr>
                <w:b/>
              </w:rPr>
            </w:pPr>
            <w:r w:rsidRPr="00B51E6A">
              <w:rPr>
                <w:b/>
              </w:rPr>
              <w:t>Pakollisuus asiakastie</w:t>
            </w:r>
            <w:r w:rsidR="00700510">
              <w:rPr>
                <w:b/>
              </w:rPr>
              <w:t>tovarannossa</w:t>
            </w:r>
          </w:p>
        </w:tc>
        <w:tc>
          <w:tcPr>
            <w:tcW w:w="1559" w:type="dxa"/>
          </w:tcPr>
          <w:p w14:paraId="7A2BBE07" w14:textId="4F98E8C4" w:rsidR="00B51E6A" w:rsidRPr="00B51E6A" w:rsidRDefault="00B51E6A" w:rsidP="00B51E6A">
            <w:pPr>
              <w:pStyle w:val="Taulukko"/>
              <w:rPr>
                <w:b/>
              </w:rPr>
            </w:pPr>
            <w:r w:rsidRPr="00B51E6A">
              <w:rPr>
                <w:b/>
              </w:rPr>
              <w:t>Tietotyyppi</w:t>
            </w:r>
          </w:p>
        </w:tc>
        <w:tc>
          <w:tcPr>
            <w:tcW w:w="3679" w:type="dxa"/>
          </w:tcPr>
          <w:p w14:paraId="7B26093A" w14:textId="1D85CD6A" w:rsidR="00B51E6A" w:rsidRPr="00B51E6A" w:rsidRDefault="00B51E6A" w:rsidP="00B51E6A">
            <w:pPr>
              <w:pStyle w:val="Taulukko"/>
              <w:rPr>
                <w:b/>
              </w:rPr>
            </w:pPr>
            <w:r w:rsidRPr="00B51E6A">
              <w:rPr>
                <w:b/>
              </w:rPr>
              <w:t>Käyttö ja esimerkki asiakastie</w:t>
            </w:r>
            <w:r w:rsidR="00700510">
              <w:rPr>
                <w:b/>
              </w:rPr>
              <w:t>tovarannossa</w:t>
            </w:r>
          </w:p>
        </w:tc>
      </w:tr>
      <w:tr w:rsidR="00B51E6A" w14:paraId="0DA2E0DB" w14:textId="77777777" w:rsidTr="00B51E6A">
        <w:tc>
          <w:tcPr>
            <w:tcW w:w="2278" w:type="dxa"/>
          </w:tcPr>
          <w:p w14:paraId="2522BFCD" w14:textId="092C3DCD" w:rsidR="00B51E6A" w:rsidRDefault="00B51E6A" w:rsidP="00B51E6A">
            <w:pPr>
              <w:pStyle w:val="Taulukko"/>
            </w:pPr>
            <w:r>
              <w:t>id</w:t>
            </w:r>
          </w:p>
        </w:tc>
        <w:tc>
          <w:tcPr>
            <w:tcW w:w="1545" w:type="dxa"/>
          </w:tcPr>
          <w:p w14:paraId="4124E786" w14:textId="53F9FE7F" w:rsidR="00B51E6A" w:rsidRDefault="00B51E6A" w:rsidP="00B51E6A">
            <w:pPr>
              <w:pStyle w:val="Taulukko"/>
              <w:jc w:val="center"/>
            </w:pPr>
            <w:r>
              <w:t>1..1</w:t>
            </w:r>
          </w:p>
        </w:tc>
        <w:tc>
          <w:tcPr>
            <w:tcW w:w="1559" w:type="dxa"/>
          </w:tcPr>
          <w:p w14:paraId="3FD2E788" w14:textId="7AA61091" w:rsidR="00B51E6A" w:rsidRDefault="00B51E6A" w:rsidP="00B51E6A">
            <w:pPr>
              <w:pStyle w:val="Taulukko"/>
              <w:jc w:val="center"/>
            </w:pPr>
            <w:r>
              <w:t>II</w:t>
            </w:r>
          </w:p>
        </w:tc>
        <w:tc>
          <w:tcPr>
            <w:tcW w:w="3679" w:type="dxa"/>
          </w:tcPr>
          <w:p w14:paraId="3047E827" w14:textId="77777777" w:rsidR="00B51E6A" w:rsidRDefault="00B51E6A" w:rsidP="00B51E6A">
            <w:pPr>
              <w:pStyle w:val="Taulukko"/>
            </w:pPr>
            <w:r>
              <w:t>Liiteasiakirjan yksilöintitunnus</w:t>
            </w:r>
          </w:p>
          <w:p w14:paraId="19091CCF" w14:textId="51A1DBBC" w:rsidR="00B51E6A" w:rsidRDefault="00B51E6A" w:rsidP="00B51E6A">
            <w:pPr>
              <w:pStyle w:val="Taulukko"/>
            </w:pPr>
            <w:r>
              <w:t>&lt;id root="1.2.246.10.2341958" /&gt;</w:t>
            </w:r>
          </w:p>
        </w:tc>
      </w:tr>
      <w:tr w:rsidR="00B51E6A" w14:paraId="0B4F60F1" w14:textId="77777777" w:rsidTr="00B51E6A">
        <w:tc>
          <w:tcPr>
            <w:tcW w:w="2278" w:type="dxa"/>
          </w:tcPr>
          <w:p w14:paraId="3C98F91E" w14:textId="484B2862" w:rsidR="00B51E6A" w:rsidRDefault="00B51E6A" w:rsidP="00B51E6A">
            <w:pPr>
              <w:pStyle w:val="Taulukko"/>
            </w:pPr>
            <w:r w:rsidRPr="00B51E6A">
              <w:t>effectiveTime</w:t>
            </w:r>
          </w:p>
        </w:tc>
        <w:tc>
          <w:tcPr>
            <w:tcW w:w="1545" w:type="dxa"/>
          </w:tcPr>
          <w:p w14:paraId="5399B948" w14:textId="6AE20173" w:rsidR="00B51E6A" w:rsidRDefault="00B51E6A" w:rsidP="00B51E6A">
            <w:pPr>
              <w:pStyle w:val="Taulukko"/>
              <w:jc w:val="center"/>
            </w:pPr>
            <w:r w:rsidRPr="00B7345E">
              <w:t>1..1</w:t>
            </w:r>
          </w:p>
        </w:tc>
        <w:tc>
          <w:tcPr>
            <w:tcW w:w="1559" w:type="dxa"/>
          </w:tcPr>
          <w:p w14:paraId="4B65E0A3" w14:textId="0F18CD49" w:rsidR="00B51E6A" w:rsidRDefault="00B51E6A" w:rsidP="00B51E6A">
            <w:pPr>
              <w:pStyle w:val="Taulukko"/>
              <w:jc w:val="center"/>
            </w:pPr>
            <w:r w:rsidRPr="00B51E6A">
              <w:t>IVL_(TS)</w:t>
            </w:r>
          </w:p>
        </w:tc>
        <w:tc>
          <w:tcPr>
            <w:tcW w:w="3679" w:type="dxa"/>
          </w:tcPr>
          <w:p w14:paraId="4E4365F5" w14:textId="77777777" w:rsidR="00B51E6A" w:rsidRDefault="00B51E6A" w:rsidP="00B51E6A">
            <w:pPr>
              <w:pStyle w:val="Taulukko"/>
            </w:pPr>
            <w:r>
              <w:t xml:space="preserve">Liiteasiakirjan laatimisaika </w:t>
            </w:r>
          </w:p>
          <w:p w14:paraId="1E67B31F" w14:textId="0AAB4CA3" w:rsidR="00B51E6A" w:rsidRDefault="00B51E6A" w:rsidP="00B51E6A">
            <w:pPr>
              <w:pStyle w:val="Taulukko"/>
            </w:pPr>
            <w:r>
              <w:t>&lt;effectiveTime value="20180202"/&gt;</w:t>
            </w:r>
          </w:p>
        </w:tc>
      </w:tr>
      <w:tr w:rsidR="00B51E6A" w14:paraId="2446FB5F" w14:textId="77777777" w:rsidTr="00B51E6A">
        <w:tc>
          <w:tcPr>
            <w:tcW w:w="2278" w:type="dxa"/>
          </w:tcPr>
          <w:p w14:paraId="7F46A542" w14:textId="626C2A20" w:rsidR="00B51E6A" w:rsidRDefault="00D964AA" w:rsidP="00B51E6A">
            <w:pPr>
              <w:pStyle w:val="Taulukko"/>
            </w:pPr>
            <w:r w:rsidRPr="00D964AA">
              <w:t>creationTime</w:t>
            </w:r>
          </w:p>
        </w:tc>
        <w:tc>
          <w:tcPr>
            <w:tcW w:w="1545" w:type="dxa"/>
          </w:tcPr>
          <w:p w14:paraId="543EDF85" w14:textId="7B5E76BC" w:rsidR="00B51E6A" w:rsidRDefault="00B51E6A" w:rsidP="00B51E6A">
            <w:pPr>
              <w:pStyle w:val="Taulukko"/>
              <w:jc w:val="center"/>
            </w:pPr>
            <w:r w:rsidRPr="00B7345E">
              <w:t>1..1</w:t>
            </w:r>
          </w:p>
        </w:tc>
        <w:tc>
          <w:tcPr>
            <w:tcW w:w="1559" w:type="dxa"/>
          </w:tcPr>
          <w:p w14:paraId="0B11C59D" w14:textId="165F11E2" w:rsidR="00B51E6A" w:rsidRDefault="00D964AA" w:rsidP="00B51E6A">
            <w:pPr>
              <w:pStyle w:val="Taulukko"/>
              <w:jc w:val="center"/>
            </w:pPr>
            <w:r w:rsidRPr="00B51E6A">
              <w:t>IVL_(TS)</w:t>
            </w:r>
          </w:p>
        </w:tc>
        <w:tc>
          <w:tcPr>
            <w:tcW w:w="3679" w:type="dxa"/>
          </w:tcPr>
          <w:p w14:paraId="527A0772" w14:textId="77777777" w:rsidR="00D964AA" w:rsidRDefault="00D964AA" w:rsidP="00D964AA">
            <w:pPr>
              <w:pStyle w:val="Taulukko"/>
            </w:pPr>
            <w:r>
              <w:t>Liiteasiakirjan luontiaika</w:t>
            </w:r>
          </w:p>
          <w:p w14:paraId="43D6D8C6" w14:textId="2E7C7BE7" w:rsidR="00B51E6A" w:rsidRDefault="00D964AA" w:rsidP="00D964AA">
            <w:pPr>
              <w:pStyle w:val="Taulukko"/>
            </w:pPr>
            <w:r>
              <w:t>&lt;creationTime value="20160101"/&gt;</w:t>
            </w:r>
          </w:p>
        </w:tc>
      </w:tr>
      <w:tr w:rsidR="00B51E6A" w14:paraId="098F3375" w14:textId="77777777" w:rsidTr="00B51E6A">
        <w:tc>
          <w:tcPr>
            <w:tcW w:w="2278" w:type="dxa"/>
          </w:tcPr>
          <w:p w14:paraId="52264460" w14:textId="34FEFF9E" w:rsidR="00B51E6A" w:rsidRDefault="00D964AA" w:rsidP="00B51E6A">
            <w:pPr>
              <w:pStyle w:val="Taulukko"/>
            </w:pPr>
            <w:r w:rsidRPr="00D964AA">
              <w:t>description</w:t>
            </w:r>
          </w:p>
        </w:tc>
        <w:tc>
          <w:tcPr>
            <w:tcW w:w="1545" w:type="dxa"/>
          </w:tcPr>
          <w:p w14:paraId="211A010D" w14:textId="45E3B8E0" w:rsidR="00B51E6A" w:rsidRDefault="00D964AA" w:rsidP="00B51E6A">
            <w:pPr>
              <w:pStyle w:val="Taulukko"/>
              <w:jc w:val="center"/>
            </w:pPr>
            <w:r>
              <w:t>0..1</w:t>
            </w:r>
          </w:p>
        </w:tc>
        <w:tc>
          <w:tcPr>
            <w:tcW w:w="1559" w:type="dxa"/>
          </w:tcPr>
          <w:p w14:paraId="7DA711F5" w14:textId="22BEB0E8" w:rsidR="00B51E6A" w:rsidRDefault="00D964AA" w:rsidP="00B51E6A">
            <w:pPr>
              <w:pStyle w:val="Taulukko"/>
              <w:jc w:val="center"/>
            </w:pPr>
            <w:r>
              <w:t>ST</w:t>
            </w:r>
          </w:p>
        </w:tc>
        <w:tc>
          <w:tcPr>
            <w:tcW w:w="3679" w:type="dxa"/>
          </w:tcPr>
          <w:p w14:paraId="220B9B1B" w14:textId="77777777" w:rsidR="00D964AA" w:rsidRDefault="00D964AA" w:rsidP="00D964AA">
            <w:pPr>
              <w:pStyle w:val="Taulukko"/>
            </w:pPr>
            <w:r>
              <w:t>Liiteasiakirjan kuvaus</w:t>
            </w:r>
          </w:p>
          <w:p w14:paraId="324A1960" w14:textId="77777777" w:rsidR="00D964AA" w:rsidRDefault="00D964AA" w:rsidP="00D964AA">
            <w:pPr>
              <w:pStyle w:val="Taulukko"/>
            </w:pPr>
            <w:r>
              <w:t>Palautetaan, jos liiteasiakirjalla on kuvaus</w:t>
            </w:r>
          </w:p>
          <w:p w14:paraId="0D68D3BA" w14:textId="5FBC508D" w:rsidR="00B51E6A" w:rsidRDefault="00D964AA" w:rsidP="00D964AA">
            <w:pPr>
              <w:pStyle w:val="Taulukko"/>
            </w:pPr>
            <w:r>
              <w:t>&lt;description&gt;Tähän tulee asiakirjan kuvaus&lt;/description&gt;</w:t>
            </w:r>
          </w:p>
        </w:tc>
      </w:tr>
      <w:tr w:rsidR="00B51E6A" w14:paraId="0296825A" w14:textId="77777777" w:rsidTr="00B51E6A">
        <w:tc>
          <w:tcPr>
            <w:tcW w:w="2278" w:type="dxa"/>
          </w:tcPr>
          <w:p w14:paraId="55B5BB69" w14:textId="78C50A79" w:rsidR="00B51E6A" w:rsidRDefault="00D964AA" w:rsidP="00B51E6A">
            <w:pPr>
              <w:pStyle w:val="Taulukko"/>
            </w:pPr>
            <w:r>
              <w:t>code</w:t>
            </w:r>
          </w:p>
        </w:tc>
        <w:tc>
          <w:tcPr>
            <w:tcW w:w="1545" w:type="dxa"/>
          </w:tcPr>
          <w:p w14:paraId="37E395EB" w14:textId="38A3B0BB" w:rsidR="00B51E6A" w:rsidRDefault="00B51E6A" w:rsidP="00B51E6A">
            <w:pPr>
              <w:pStyle w:val="Taulukko"/>
              <w:jc w:val="center"/>
            </w:pPr>
            <w:r w:rsidRPr="00B7345E">
              <w:t>1..1</w:t>
            </w:r>
          </w:p>
        </w:tc>
        <w:tc>
          <w:tcPr>
            <w:tcW w:w="1559" w:type="dxa"/>
          </w:tcPr>
          <w:p w14:paraId="30FB2BFE" w14:textId="039D93C5" w:rsidR="00B51E6A" w:rsidRDefault="00D964AA" w:rsidP="00B51E6A">
            <w:pPr>
              <w:pStyle w:val="Taulukko"/>
              <w:jc w:val="center"/>
            </w:pPr>
            <w:r>
              <w:t>CE</w:t>
            </w:r>
          </w:p>
        </w:tc>
        <w:tc>
          <w:tcPr>
            <w:tcW w:w="3679" w:type="dxa"/>
          </w:tcPr>
          <w:p w14:paraId="7707C3B1" w14:textId="77777777" w:rsidR="00D964AA" w:rsidRDefault="00D964AA" w:rsidP="00D964AA">
            <w:pPr>
              <w:pStyle w:val="Taulukko"/>
            </w:pPr>
            <w:r>
              <w:t>Liiteasiakirjan yleinen asiakirjatyyppi</w:t>
            </w:r>
          </w:p>
          <w:p w14:paraId="2ED37E06" w14:textId="7FEB4CB7" w:rsidR="00B51E6A" w:rsidRDefault="00D964AA" w:rsidP="00D964AA">
            <w:pPr>
              <w:pStyle w:val="Taulukko"/>
            </w:pPr>
            <w:r>
              <w:t>&lt;code code="18" codeSystem="1.2.246.537.6.1506.201701" /&gt;</w:t>
            </w:r>
          </w:p>
        </w:tc>
      </w:tr>
      <w:tr w:rsidR="00B51E6A" w14:paraId="0C6BA165" w14:textId="77777777" w:rsidTr="00B51E6A">
        <w:tc>
          <w:tcPr>
            <w:tcW w:w="2278" w:type="dxa"/>
          </w:tcPr>
          <w:p w14:paraId="631365D3" w14:textId="11F88B8C" w:rsidR="00B51E6A" w:rsidRDefault="00D964AA" w:rsidP="00B51E6A">
            <w:pPr>
              <w:pStyle w:val="Taulukko"/>
            </w:pPr>
            <w:r w:rsidRPr="00D964AA">
              <w:t>specificDocumentType</w:t>
            </w:r>
          </w:p>
        </w:tc>
        <w:tc>
          <w:tcPr>
            <w:tcW w:w="1545" w:type="dxa"/>
          </w:tcPr>
          <w:p w14:paraId="7A363328" w14:textId="7ABFD790" w:rsidR="00B51E6A" w:rsidRDefault="00B51E6A" w:rsidP="00B51E6A">
            <w:pPr>
              <w:pStyle w:val="Taulukko"/>
              <w:jc w:val="center"/>
            </w:pPr>
            <w:r w:rsidRPr="00B7345E">
              <w:t>1..1</w:t>
            </w:r>
          </w:p>
        </w:tc>
        <w:tc>
          <w:tcPr>
            <w:tcW w:w="1559" w:type="dxa"/>
          </w:tcPr>
          <w:p w14:paraId="0C557EC5" w14:textId="1FE68D84" w:rsidR="00B51E6A" w:rsidRDefault="00D964AA" w:rsidP="00B51E6A">
            <w:pPr>
              <w:pStyle w:val="Taulukko"/>
              <w:jc w:val="center"/>
            </w:pPr>
            <w:r>
              <w:t>CE</w:t>
            </w:r>
          </w:p>
        </w:tc>
        <w:tc>
          <w:tcPr>
            <w:tcW w:w="3679" w:type="dxa"/>
          </w:tcPr>
          <w:p w14:paraId="02D78715" w14:textId="77777777" w:rsidR="00D964AA" w:rsidRDefault="00D964AA" w:rsidP="00D964AA">
            <w:pPr>
              <w:pStyle w:val="Taulukko"/>
            </w:pPr>
            <w:r>
              <w:t>Liiteasiakirjan tarkennettu asiakirjatyyppi</w:t>
            </w:r>
          </w:p>
          <w:p w14:paraId="2165E049" w14:textId="77777777" w:rsidR="00D964AA" w:rsidRDefault="00D964AA" w:rsidP="00D964AA">
            <w:pPr>
              <w:pStyle w:val="Taulukko"/>
            </w:pPr>
            <w:r>
              <w:t>Palautetaan, jos liiteasiakirjalla on asiakirjan tarkennettu asiakirjatyyppi</w:t>
            </w:r>
          </w:p>
          <w:p w14:paraId="46ECFB25" w14:textId="5C5A1814" w:rsidR="00B51E6A" w:rsidRDefault="00D964AA" w:rsidP="00D964AA">
            <w:pPr>
              <w:pStyle w:val="Taulukko"/>
            </w:pPr>
            <w:r>
              <w:t>&lt;specificDocumentType code="18000" codeSystem="1.2.246.537.6.1506.201701" /&gt;</w:t>
            </w:r>
          </w:p>
        </w:tc>
      </w:tr>
    </w:tbl>
    <w:p w14:paraId="50EC64DB" w14:textId="24B04299" w:rsidR="00D964AA" w:rsidRPr="00D964AA" w:rsidRDefault="00D964AA" w:rsidP="00D964AA">
      <w:pPr>
        <w:pStyle w:val="Otsikko3"/>
        <w:rPr>
          <w:lang w:val="en-US"/>
        </w:rPr>
      </w:pPr>
      <w:bookmarkStart w:id="2169" w:name="_Toc219205925"/>
      <w:r w:rsidRPr="00D964AA">
        <w:rPr>
          <w:lang w:val="en-US"/>
        </w:rPr>
        <w:t>Hae kooste vastaus – Find Customer Overview Response (RCMR_IN200034FI01)</w:t>
      </w:r>
      <w:bookmarkEnd w:id="2169"/>
    </w:p>
    <w:p w14:paraId="17E60C4A" w14:textId="19B67445" w:rsidR="00D964AA" w:rsidRDefault="00D964AA" w:rsidP="00D964AA">
      <w:pPr>
        <w:pStyle w:val="Leipteksti"/>
      </w:pPr>
      <w:r>
        <w:t>Vastausinteraktiolla RCMR_IN200034FI01 Sosiaalihuollon asiakastie</w:t>
      </w:r>
      <w:r w:rsidR="00700510">
        <w:t>tovaranto</w:t>
      </w:r>
      <w:r>
        <w:t xml:space="preserve"> palauttaa asiakkuustietojen koostee</w:t>
      </w:r>
      <w:r w:rsidRPr="000139DD">
        <w:t>n</w:t>
      </w:r>
      <w:r w:rsidR="00216909" w:rsidRPr="000139DD">
        <w:t xml:space="preserve"> </w:t>
      </w:r>
      <w:r w:rsidR="00BA6B3E" w:rsidRPr="000139DD">
        <w:t>j</w:t>
      </w:r>
      <w:r w:rsidR="00216909" w:rsidRPr="000139DD">
        <w:t xml:space="preserve">a Tahdonilmaisupalvelu palauttaa Tahdonilmaisupalvelun </w:t>
      </w:r>
      <w:r w:rsidR="00EF7751">
        <w:t>tallennetun</w:t>
      </w:r>
      <w:r w:rsidR="00216909" w:rsidRPr="000139DD">
        <w:t xml:space="preserve"> asiakirjan tulosteen</w:t>
      </w:r>
      <w:r w:rsidRPr="000139DD">
        <w:t xml:space="preserve">. </w:t>
      </w:r>
      <w:r>
        <w:t>Interaktiossa käytettävät artefaktit on määritelty taulukossa 2</w:t>
      </w:r>
      <w:del w:id="2170" w:author="Korhonen Katja S" w:date="2025-12-29T09:52:00Z">
        <w:r w:rsidR="007E748A" w:rsidDel="008C1154">
          <w:delText>5</w:delText>
        </w:r>
      </w:del>
      <w:ins w:id="2171" w:author="Korhonen Katja S" w:date="2025-12-29T09:52:00Z">
        <w:r w:rsidR="008C1154">
          <w:t>6</w:t>
        </w:r>
      </w:ins>
      <w:r>
        <w:t>.</w:t>
      </w:r>
    </w:p>
    <w:p w14:paraId="54D08387" w14:textId="0797319E" w:rsidR="006511CB" w:rsidRDefault="00D964AA" w:rsidP="00132754">
      <w:pPr>
        <w:pStyle w:val="Leipteksti"/>
      </w:pPr>
      <w:r>
        <w:lastRenderedPageBreak/>
        <w:t>Taulukko 2</w:t>
      </w:r>
      <w:del w:id="2172" w:author="Korhonen Katja S" w:date="2025-12-29T09:52:00Z">
        <w:r w:rsidR="007E748A" w:rsidDel="008C1154">
          <w:delText>5</w:delText>
        </w:r>
      </w:del>
      <w:ins w:id="2173" w:author="Korhonen Katja S" w:date="2025-12-29T09:52:00Z">
        <w:r w:rsidR="008C1154">
          <w:t>6</w:t>
        </w:r>
      </w:ins>
      <w:r>
        <w:t>. Vastausinteraktion RCMR_IN200034FI01 artefaktit</w:t>
      </w:r>
    </w:p>
    <w:tbl>
      <w:tblPr>
        <w:tblStyle w:val="Yksinkertainentaulukko4"/>
        <w:tblW w:w="0" w:type="auto"/>
        <w:tblLook w:val="04A0" w:firstRow="1" w:lastRow="0" w:firstColumn="1" w:lastColumn="0" w:noHBand="0" w:noVBand="1"/>
        <w:tblCaption w:val="Taulukko 26. Vastausinteraktion RCMR_IN200034FI01 artefaktit"/>
        <w:tblDescription w:val="Taulukossa listataan vastausinteraktion RCMR_IN20034FI01 artefaktit. "/>
      </w:tblPr>
      <w:tblGrid>
        <w:gridCol w:w="3209"/>
        <w:gridCol w:w="3209"/>
        <w:gridCol w:w="3210"/>
      </w:tblGrid>
      <w:tr w:rsidR="00947117" w:rsidRPr="001146FE" w14:paraId="3A9866A3" w14:textId="77777777" w:rsidTr="00AD43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8BE1EF" w14:textId="6EBBE5F1" w:rsidR="00947117" w:rsidRDefault="00947117" w:rsidP="005D5637">
            <w:pPr>
              <w:pStyle w:val="Taulukko"/>
            </w:pPr>
            <w:r>
              <w:t>Artefakti</w:t>
            </w:r>
          </w:p>
        </w:tc>
        <w:tc>
          <w:tcPr>
            <w:tcW w:w="3209" w:type="dxa"/>
          </w:tcPr>
          <w:p w14:paraId="46674E1D" w14:textId="40333EA7"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rPr>
                <w:lang w:val="en-US"/>
              </w:rPr>
            </w:pPr>
            <w:r w:rsidRPr="00947117">
              <w:rPr>
                <w:lang w:val="en-US"/>
              </w:rPr>
              <w:t>Artefaktin nimi</w:t>
            </w:r>
          </w:p>
        </w:tc>
        <w:tc>
          <w:tcPr>
            <w:tcW w:w="3210" w:type="dxa"/>
          </w:tcPr>
          <w:p w14:paraId="042C8289" w14:textId="2DEC2D49"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pPr>
            <w:r w:rsidRPr="00947117">
              <w:t>Artefaktin tunnus</w:t>
            </w:r>
          </w:p>
        </w:tc>
      </w:tr>
      <w:tr w:rsidR="006511CB" w:rsidRPr="001146FE" w14:paraId="6D96DD4C"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52AE34" w14:textId="77777777" w:rsidR="006511CB" w:rsidRPr="00947117" w:rsidRDefault="006511CB" w:rsidP="005D5637">
            <w:pPr>
              <w:pStyle w:val="Taulukko"/>
              <w:rPr>
                <w:b w:val="0"/>
              </w:rPr>
            </w:pPr>
            <w:r w:rsidRPr="00947117">
              <w:rPr>
                <w:b w:val="0"/>
              </w:rPr>
              <w:t>Trigger Event</w:t>
            </w:r>
          </w:p>
        </w:tc>
        <w:tc>
          <w:tcPr>
            <w:tcW w:w="3209" w:type="dxa"/>
          </w:tcPr>
          <w:p w14:paraId="24F1EAC4"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947117">
              <w:rPr>
                <w:lang w:val="en-US"/>
              </w:rPr>
              <w:t>Document Query Response For Metadata and Content</w:t>
            </w:r>
          </w:p>
        </w:tc>
        <w:tc>
          <w:tcPr>
            <w:tcW w:w="3210" w:type="dxa"/>
          </w:tcPr>
          <w:p w14:paraId="6FC82DED"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947117">
              <w:t>RCMR_TE000904</w:t>
            </w:r>
          </w:p>
        </w:tc>
      </w:tr>
      <w:tr w:rsidR="006511CB" w14:paraId="453BAFA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FB4A4B8" w14:textId="77777777" w:rsidR="006511CB" w:rsidRPr="00947117" w:rsidRDefault="006511CB" w:rsidP="005D5637">
            <w:pPr>
              <w:pStyle w:val="Taulukko"/>
              <w:rPr>
                <w:b w:val="0"/>
              </w:rPr>
            </w:pPr>
            <w:r w:rsidRPr="00947117">
              <w:rPr>
                <w:b w:val="0"/>
              </w:rPr>
              <w:t>Transmission Wrapper</w:t>
            </w:r>
          </w:p>
        </w:tc>
        <w:tc>
          <w:tcPr>
            <w:tcW w:w="3209" w:type="dxa"/>
          </w:tcPr>
          <w:p w14:paraId="60200746"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7C3FFDD"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6511CB" w14:paraId="2D8E56EE"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CE88DD" w14:textId="77777777" w:rsidR="006511CB" w:rsidRPr="00947117" w:rsidRDefault="006511CB" w:rsidP="005D5637">
            <w:pPr>
              <w:pStyle w:val="Taulukko"/>
              <w:rPr>
                <w:b w:val="0"/>
              </w:rPr>
            </w:pPr>
            <w:r w:rsidRPr="00947117">
              <w:rPr>
                <w:b w:val="0"/>
              </w:rPr>
              <w:t>Control Act Wrapper</w:t>
            </w:r>
          </w:p>
        </w:tc>
        <w:tc>
          <w:tcPr>
            <w:tcW w:w="3209" w:type="dxa"/>
          </w:tcPr>
          <w:p w14:paraId="17654F0B" w14:textId="77777777" w:rsidR="006511CB" w:rsidRPr="001E13EB"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24961AC9" w14:textId="77777777" w:rsidR="006511CB"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6511CB" w14:paraId="24F8482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8A9ADFF" w14:textId="460D5E10" w:rsidR="00384E83" w:rsidRPr="00947117" w:rsidRDefault="006511CB" w:rsidP="005D5637">
            <w:pPr>
              <w:pStyle w:val="Taulukko"/>
              <w:rPr>
                <w:b w:val="0"/>
              </w:rPr>
            </w:pPr>
            <w:r w:rsidRPr="00947117">
              <w:rPr>
                <w:b w:val="0"/>
              </w:rPr>
              <w:t>Query Response Type</w:t>
            </w:r>
          </w:p>
        </w:tc>
        <w:tc>
          <w:tcPr>
            <w:tcW w:w="3209" w:type="dxa"/>
          </w:tcPr>
          <w:p w14:paraId="3084D8B1" w14:textId="1AE711FD"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Document Event, with Content</w:t>
            </w:r>
          </w:p>
        </w:tc>
        <w:tc>
          <w:tcPr>
            <w:tcW w:w="3210" w:type="dxa"/>
          </w:tcPr>
          <w:p w14:paraId="7379DBF5" w14:textId="1DDF35DB"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RCMR_MT200002FI01</w:t>
            </w:r>
          </w:p>
        </w:tc>
      </w:tr>
      <w:tr w:rsidR="00384E83" w14:paraId="42B2AE48"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06EA5C" w14:textId="1DC597D6" w:rsidR="00384E83" w:rsidRDefault="00384E83" w:rsidP="005D5637">
            <w:pPr>
              <w:pStyle w:val="Taulukko"/>
              <w:rPr>
                <w:b w:val="0"/>
              </w:rPr>
            </w:pPr>
            <w:r>
              <w:rPr>
                <w:b w:val="0"/>
              </w:rPr>
              <w:t>Query Definition</w:t>
            </w:r>
          </w:p>
        </w:tc>
        <w:tc>
          <w:tcPr>
            <w:tcW w:w="3209" w:type="dxa"/>
          </w:tcPr>
          <w:p w14:paraId="66598EC8"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4C773D0"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1BBAF7A1" w14:textId="77777777" w:rsidR="00F0416A" w:rsidRDefault="00F0416A" w:rsidP="00D964AA">
      <w:pPr>
        <w:pStyle w:val="Leipteksti"/>
        <w:sectPr w:rsidR="00F0416A" w:rsidSect="003C42E7">
          <w:pgSz w:w="11906" w:h="16838" w:code="9"/>
          <w:pgMar w:top="2438" w:right="1134" w:bottom="1134" w:left="1134" w:header="567" w:footer="397" w:gutter="0"/>
          <w:cols w:space="708"/>
          <w:docGrid w:linePitch="360"/>
        </w:sectPr>
      </w:pPr>
    </w:p>
    <w:p w14:paraId="5ED6F27D" w14:textId="2DA2FD0F" w:rsidR="00F0416A" w:rsidRDefault="00F0416A" w:rsidP="00F0416A">
      <w:pPr>
        <w:pStyle w:val="Otsikko1"/>
      </w:pPr>
      <w:bookmarkStart w:id="2174" w:name="_Toc219205926"/>
      <w:r>
        <w:lastRenderedPageBreak/>
        <w:t>Esimerkkisanomat ja XML skeemat</w:t>
      </w:r>
      <w:bookmarkEnd w:id="2174"/>
    </w:p>
    <w:p w14:paraId="77217D73" w14:textId="77777777" w:rsidR="00F0416A" w:rsidRDefault="00F0416A" w:rsidP="00F0416A">
      <w:pPr>
        <w:pStyle w:val="Leipteksti"/>
      </w:pPr>
      <w:r>
        <w:t>Medical records -interaktioiden ja näihin liittyvien sanomatyyppien skeemat löytyvät kokonaispaketin MR-kansiosta.</w:t>
      </w:r>
    </w:p>
    <w:p w14:paraId="5AD69A7D" w14:textId="77777777" w:rsidR="00F0416A" w:rsidRPr="00F0416A" w:rsidRDefault="00F0416A" w:rsidP="00F0416A">
      <w:pPr>
        <w:pStyle w:val="Leipteksti"/>
        <w:rPr>
          <w:lang w:val="en-US"/>
        </w:rPr>
      </w:pPr>
      <w:r w:rsidRPr="00F0416A">
        <w:rPr>
          <w:lang w:val="en-US"/>
        </w:rPr>
        <w:t>Interaktioiden skeemat</w:t>
      </w:r>
    </w:p>
    <w:p w14:paraId="75F19508" w14:textId="3C2FB5F9" w:rsidR="00F0416A" w:rsidRPr="00F0416A" w:rsidRDefault="00F0416A" w:rsidP="00F0416A">
      <w:pPr>
        <w:pStyle w:val="Merkittyluettelo"/>
        <w:rPr>
          <w:lang w:val="en-US"/>
        </w:rPr>
      </w:pPr>
      <w:r w:rsidRPr="00F0416A">
        <w:rPr>
          <w:lang w:val="en-US"/>
        </w:rPr>
        <w:t>RCMR_IN200002FI01, Original Document, with Content</w:t>
      </w:r>
    </w:p>
    <w:p w14:paraId="4FEF5C20" w14:textId="4B40067A" w:rsidR="00F0416A" w:rsidRPr="00F0416A" w:rsidRDefault="00F0416A" w:rsidP="00F0416A">
      <w:pPr>
        <w:pStyle w:val="Merkittyluettelo"/>
        <w:rPr>
          <w:lang w:val="en-US"/>
        </w:rPr>
      </w:pPr>
      <w:r w:rsidRPr="00F0416A">
        <w:rPr>
          <w:lang w:val="en-US"/>
        </w:rPr>
        <w:t>RCMR_IN200016FI01, Document Replacement with Content</w:t>
      </w:r>
    </w:p>
    <w:p w14:paraId="2CAE1A28" w14:textId="63B69460" w:rsidR="00F0416A" w:rsidRPr="00F0416A" w:rsidRDefault="00F0416A" w:rsidP="00F0416A">
      <w:pPr>
        <w:pStyle w:val="Merkittyluettelo"/>
        <w:rPr>
          <w:lang w:val="en-US"/>
        </w:rPr>
      </w:pPr>
      <w:r w:rsidRPr="00F0416A">
        <w:rPr>
          <w:lang w:val="en-US"/>
        </w:rPr>
        <w:t xml:space="preserve">RCMR_IN220001FI01, Document Transmission </w:t>
      </w:r>
    </w:p>
    <w:p w14:paraId="2E2E44E7" w14:textId="2B09A376" w:rsidR="00F0416A" w:rsidRPr="00F0416A" w:rsidRDefault="00F0416A" w:rsidP="00F0416A">
      <w:pPr>
        <w:pStyle w:val="Merkittyluettelo"/>
        <w:rPr>
          <w:lang w:val="en-US"/>
        </w:rPr>
      </w:pPr>
      <w:r w:rsidRPr="00F0416A">
        <w:rPr>
          <w:lang w:val="en-US"/>
        </w:rPr>
        <w:t>RCMR_IN200029FI01, Find Document Metadata Query</w:t>
      </w:r>
    </w:p>
    <w:p w14:paraId="401619A0" w14:textId="13A17FDB" w:rsidR="00F0416A" w:rsidRPr="00F0416A" w:rsidRDefault="00F0416A" w:rsidP="00F0416A">
      <w:pPr>
        <w:pStyle w:val="Merkittyluettelo"/>
        <w:rPr>
          <w:lang w:val="en-US"/>
        </w:rPr>
      </w:pPr>
      <w:r w:rsidRPr="00F0416A">
        <w:rPr>
          <w:lang w:val="en-US"/>
        </w:rPr>
        <w:t>RCMR_IN200030FI01, Find Document Metadata Response</w:t>
      </w:r>
    </w:p>
    <w:p w14:paraId="2AE1E272" w14:textId="10D85E14" w:rsidR="00F0416A" w:rsidRPr="00F0416A" w:rsidRDefault="00F0416A" w:rsidP="00F0416A">
      <w:pPr>
        <w:pStyle w:val="Merkittyluettelo"/>
        <w:rPr>
          <w:lang w:val="en-US"/>
        </w:rPr>
      </w:pPr>
      <w:r w:rsidRPr="00F0416A">
        <w:rPr>
          <w:lang w:val="en-US"/>
        </w:rPr>
        <w:t>RCMR_IN200031FI01, Find Document Metadata and Content Query</w:t>
      </w:r>
    </w:p>
    <w:p w14:paraId="36B908A8" w14:textId="05EB3CF9" w:rsidR="00F0416A" w:rsidRPr="00F0416A" w:rsidRDefault="00F0416A" w:rsidP="00F0416A">
      <w:pPr>
        <w:pStyle w:val="Merkittyluettelo"/>
        <w:rPr>
          <w:lang w:val="en-US"/>
        </w:rPr>
      </w:pPr>
      <w:r>
        <w:rPr>
          <w:lang w:val="en-US"/>
        </w:rPr>
        <w:t>R</w:t>
      </w:r>
      <w:r w:rsidRPr="00F0416A">
        <w:rPr>
          <w:lang w:val="en-US"/>
        </w:rPr>
        <w:t>CMR_IN200033FI01, Find Customer Overview Query</w:t>
      </w:r>
    </w:p>
    <w:p w14:paraId="738DD551" w14:textId="3CA52FCD" w:rsidR="00F0416A" w:rsidRPr="00F0416A" w:rsidRDefault="00F0416A" w:rsidP="00F0416A">
      <w:pPr>
        <w:pStyle w:val="Merkittyluettelo"/>
        <w:rPr>
          <w:lang w:val="en-US"/>
        </w:rPr>
      </w:pPr>
      <w:r w:rsidRPr="00F0416A">
        <w:rPr>
          <w:lang w:val="en-US"/>
        </w:rPr>
        <w:t>RCMR_IN200032FI01, Find Document Metadata and Content Response</w:t>
      </w:r>
    </w:p>
    <w:p w14:paraId="233D7EC9" w14:textId="392FD723" w:rsidR="00F0416A" w:rsidRPr="00F0416A" w:rsidRDefault="00F0416A" w:rsidP="00F0416A">
      <w:pPr>
        <w:pStyle w:val="Merkittyluettelo"/>
        <w:rPr>
          <w:lang w:val="en-US"/>
        </w:rPr>
      </w:pPr>
      <w:r w:rsidRPr="00F0416A">
        <w:rPr>
          <w:lang w:val="en-US"/>
        </w:rPr>
        <w:t xml:space="preserve">RCMR_IN200034FI01, Find Customer Overview Response </w:t>
      </w:r>
    </w:p>
    <w:p w14:paraId="0935B053" w14:textId="77777777" w:rsidR="00F0416A" w:rsidRDefault="00F0416A" w:rsidP="00F0416A">
      <w:pPr>
        <w:pStyle w:val="Leipteksti"/>
      </w:pPr>
      <w:r>
        <w:t>Sanomatyyppien skeemat</w:t>
      </w:r>
    </w:p>
    <w:p w14:paraId="6BBA28AE" w14:textId="3FA26308" w:rsidR="00F0416A" w:rsidRPr="00F0416A" w:rsidRDefault="00F0416A" w:rsidP="00F0416A">
      <w:pPr>
        <w:pStyle w:val="Merkittyluettelo"/>
        <w:rPr>
          <w:lang w:val="en-US"/>
        </w:rPr>
      </w:pPr>
      <w:r w:rsidRPr="00F0416A">
        <w:rPr>
          <w:lang w:val="en-US"/>
        </w:rPr>
        <w:t>RCMR_MT200001FI01, Document Event</w:t>
      </w:r>
    </w:p>
    <w:p w14:paraId="5FB794D1" w14:textId="43DD7DB5" w:rsidR="00F0416A" w:rsidRPr="00F0416A" w:rsidRDefault="00F0416A" w:rsidP="00F0416A">
      <w:pPr>
        <w:pStyle w:val="Merkittyluettelo"/>
        <w:rPr>
          <w:lang w:val="en-US"/>
        </w:rPr>
      </w:pPr>
      <w:r w:rsidRPr="00F0416A">
        <w:rPr>
          <w:lang w:val="en-US"/>
        </w:rPr>
        <w:t>RCMR_MT200002FI01, Document Event, with Content</w:t>
      </w:r>
    </w:p>
    <w:p w14:paraId="416171BF" w14:textId="7AB35279" w:rsidR="006511CB" w:rsidRPr="00CC33F2" w:rsidRDefault="00F0416A" w:rsidP="00F0416A">
      <w:pPr>
        <w:pStyle w:val="Merkittyluettelo"/>
      </w:pPr>
      <w:r>
        <w:t>RCMR_MT200003FI01, Query Event Document</w:t>
      </w:r>
    </w:p>
    <w:sectPr w:rsidR="006511CB" w:rsidRPr="00CC33F2" w:rsidSect="003C42E7">
      <w:pgSz w:w="11906" w:h="16838" w:code="9"/>
      <w:pgMar w:top="2438"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F01C9" w14:textId="77777777" w:rsidR="002471BA" w:rsidRDefault="002471BA" w:rsidP="00661F12">
      <w:r>
        <w:separator/>
      </w:r>
    </w:p>
  </w:endnote>
  <w:endnote w:type="continuationSeparator" w:id="0">
    <w:p w14:paraId="4007CCBC" w14:textId="77777777" w:rsidR="002471BA" w:rsidRDefault="002471BA"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03A2F" w14:textId="77777777" w:rsidR="002471BA" w:rsidRDefault="002471BA" w:rsidP="00661F12">
      <w:r>
        <w:separator/>
      </w:r>
    </w:p>
  </w:footnote>
  <w:footnote w:type="continuationSeparator" w:id="0">
    <w:p w14:paraId="398ED2C9" w14:textId="77777777" w:rsidR="002471BA" w:rsidRDefault="002471BA"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7653AB" w14:paraId="45ACEAAB" w14:textId="77777777" w:rsidTr="00C91EDE">
      <w:trPr>
        <w:trHeight w:hRule="exact" w:val="113"/>
      </w:trPr>
      <w:tc>
        <w:tcPr>
          <w:tcW w:w="5222" w:type="dxa"/>
          <w:vMerge w:val="restart"/>
        </w:tcPr>
        <w:p w14:paraId="5F60F5D5" w14:textId="77777777" w:rsidR="007653AB" w:rsidRDefault="007653AB" w:rsidP="00F53733">
          <w:pPr>
            <w:pStyle w:val="Yltunniste"/>
            <w:rPr>
              <w:lang w:val="en-GB" w:eastAsia="en-GB"/>
            </w:rPr>
          </w:pPr>
          <w:r>
            <w:rPr>
              <w:lang w:eastAsia="fi-FI"/>
            </w:rPr>
            <w:drawing>
              <wp:inline distT="0" distB="0" distL="0" distR="0" wp14:anchorId="60389F20" wp14:editId="5DB304B2">
                <wp:extent cx="1231200" cy="302400"/>
                <wp:effectExtent l="0" t="0" r="7620" b="2540"/>
                <wp:docPr id="4" name="Kuv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EADB02B" w14:textId="77777777" w:rsidR="007653AB" w:rsidRDefault="007653AB" w:rsidP="00F53733">
          <w:pPr>
            <w:pStyle w:val="Yltunniste"/>
            <w:jc w:val="right"/>
          </w:pPr>
        </w:p>
      </w:tc>
      <w:tc>
        <w:tcPr>
          <w:tcW w:w="1277" w:type="dxa"/>
        </w:tcPr>
        <w:p w14:paraId="62288684" w14:textId="77777777" w:rsidR="007653AB" w:rsidRDefault="007653AB" w:rsidP="00F53733">
          <w:pPr>
            <w:pStyle w:val="Yltunniste"/>
            <w:jc w:val="right"/>
          </w:pPr>
        </w:p>
      </w:tc>
      <w:tc>
        <w:tcPr>
          <w:tcW w:w="1841" w:type="dxa"/>
          <w:gridSpan w:val="2"/>
        </w:tcPr>
        <w:p w14:paraId="6FCC30B9" w14:textId="77777777" w:rsidR="007653AB" w:rsidRDefault="007653AB" w:rsidP="00F53733">
          <w:pPr>
            <w:pStyle w:val="Yltunniste"/>
            <w:jc w:val="right"/>
          </w:pPr>
        </w:p>
      </w:tc>
    </w:tr>
    <w:tr w:rsidR="007653AB" w14:paraId="6AF4776D" w14:textId="77777777" w:rsidTr="00C91EDE">
      <w:tc>
        <w:tcPr>
          <w:tcW w:w="5222" w:type="dxa"/>
          <w:vMerge/>
        </w:tcPr>
        <w:p w14:paraId="46BC5027" w14:textId="77777777" w:rsidR="007653AB" w:rsidRPr="00661F12" w:rsidRDefault="007653AB" w:rsidP="00F53733">
          <w:pPr>
            <w:pStyle w:val="Yltunniste"/>
          </w:pPr>
        </w:p>
      </w:tc>
      <w:sdt>
        <w:sdtPr>
          <w:rPr>
            <w:b/>
            <w:color w:val="auto"/>
          </w:rPr>
          <w:alias w:val="Aihe"/>
          <w:tag w:val=""/>
          <w:id w:val="186640308"/>
          <w:placeholder>
            <w:docPart w:val="E7D857F2DB2E431E8FC5E715186E77AE"/>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3A8875C7" w14:textId="77777777" w:rsidR="007653AB" w:rsidRPr="0074362D" w:rsidRDefault="007653AB" w:rsidP="00F53733">
              <w:pPr>
                <w:pStyle w:val="Yltunniste"/>
                <w:rPr>
                  <w:b/>
                </w:rPr>
              </w:pPr>
              <w:r w:rsidRPr="0074362D">
                <w:rPr>
                  <w:rStyle w:val="Paikkamerkkiteksti"/>
                  <w:b/>
                </w:rPr>
                <w:t>[Asiakirjatyyppi]</w:t>
              </w:r>
            </w:p>
          </w:tc>
        </w:sdtContent>
      </w:sdt>
      <w:tc>
        <w:tcPr>
          <w:tcW w:w="1275" w:type="dxa"/>
        </w:tcPr>
        <w:p w14:paraId="28701C9C" w14:textId="77777777" w:rsidR="007653AB" w:rsidRPr="00CD3BD4" w:rsidRDefault="007653AB" w:rsidP="00F53733">
          <w:pPr>
            <w:pStyle w:val="Yltunniste"/>
          </w:pPr>
        </w:p>
      </w:tc>
      <w:tc>
        <w:tcPr>
          <w:tcW w:w="566" w:type="dxa"/>
        </w:tcPr>
        <w:p w14:paraId="538DE6C4" w14:textId="14EE3742" w:rsidR="007653AB" w:rsidRPr="00CD3BD4" w:rsidRDefault="007653AB" w:rsidP="00E75537">
          <w:pPr>
            <w:pStyle w:val="Yltunniste"/>
            <w:jc w:val="right"/>
          </w:pPr>
          <w:r>
            <w:fldChar w:fldCharType="begin"/>
          </w:r>
          <w:r>
            <w:instrText xml:space="preserve"> PAGE   \* MERGEFORMAT </w:instrText>
          </w:r>
          <w:r>
            <w:fldChar w:fldCharType="separate"/>
          </w:r>
          <w:r>
            <w:t>1</w:t>
          </w:r>
          <w:r>
            <w:fldChar w:fldCharType="end"/>
          </w:r>
          <w:r>
            <w:t xml:space="preserve"> (</w:t>
          </w:r>
          <w:r w:rsidR="00115391">
            <w:fldChar w:fldCharType="begin"/>
          </w:r>
          <w:r w:rsidR="00115391">
            <w:instrText xml:space="preserve"> NUMPAGES   \* MERGEFORMAT </w:instrText>
          </w:r>
          <w:r w:rsidR="00115391">
            <w:fldChar w:fldCharType="separate"/>
          </w:r>
          <w:r>
            <w:t>126</w:t>
          </w:r>
          <w:r w:rsidR="00115391">
            <w:fldChar w:fldCharType="end"/>
          </w:r>
          <w:r>
            <w:t>)</w:t>
          </w:r>
        </w:p>
      </w:tc>
    </w:tr>
    <w:tr w:rsidR="007653AB" w14:paraId="3C2B9DD7" w14:textId="77777777" w:rsidTr="00C91EDE">
      <w:tc>
        <w:tcPr>
          <w:tcW w:w="5222" w:type="dxa"/>
          <w:vMerge/>
        </w:tcPr>
        <w:p w14:paraId="16069C42" w14:textId="77777777" w:rsidR="007653AB" w:rsidRPr="00661F12" w:rsidRDefault="007653AB" w:rsidP="00F53733">
          <w:pPr>
            <w:pStyle w:val="Yltunniste"/>
          </w:pPr>
        </w:p>
      </w:tc>
      <w:sdt>
        <w:sdtPr>
          <w:id w:val="1268975697"/>
          <w:placeholder>
            <w:docPart w:val="21B80BE2091340DCB580E55F079C3CCF"/>
          </w:placeholder>
          <w:temporary/>
          <w:showingPlcHdr/>
          <w:text/>
        </w:sdtPr>
        <w:sdtEndPr/>
        <w:sdtContent>
          <w:tc>
            <w:tcPr>
              <w:tcW w:w="2575" w:type="dxa"/>
              <w:gridSpan w:val="2"/>
              <w:vMerge w:val="restart"/>
            </w:tcPr>
            <w:p w14:paraId="0105C82F" w14:textId="77777777" w:rsidR="007653AB" w:rsidRPr="00661F12" w:rsidRDefault="007653AB" w:rsidP="00F53733">
              <w:pPr>
                <w:pStyle w:val="Yltunniste"/>
              </w:pPr>
              <w:r>
                <w:rPr>
                  <w:rStyle w:val="Paikkamerkkiteksti"/>
                </w:rPr>
                <w:t>[Tarkenne]</w:t>
              </w:r>
            </w:p>
          </w:tc>
        </w:sdtContent>
      </w:sdt>
      <w:tc>
        <w:tcPr>
          <w:tcW w:w="1841" w:type="dxa"/>
          <w:gridSpan w:val="2"/>
        </w:tcPr>
        <w:p w14:paraId="5F0AC065" w14:textId="77777777" w:rsidR="007653AB" w:rsidRPr="00661F12" w:rsidRDefault="007653AB" w:rsidP="00F53733">
          <w:pPr>
            <w:pStyle w:val="Yltunniste"/>
          </w:pPr>
        </w:p>
      </w:tc>
    </w:tr>
    <w:tr w:rsidR="007653AB" w14:paraId="67417A1B" w14:textId="77777777" w:rsidTr="00C91EDE">
      <w:trPr>
        <w:trHeight w:hRule="exact" w:val="227"/>
      </w:trPr>
      <w:tc>
        <w:tcPr>
          <w:tcW w:w="5222" w:type="dxa"/>
          <w:vMerge/>
        </w:tcPr>
        <w:p w14:paraId="12EBB2F4" w14:textId="77777777" w:rsidR="007653AB" w:rsidRPr="000643DE" w:rsidRDefault="007653AB" w:rsidP="00F53733">
          <w:pPr>
            <w:pStyle w:val="Yltunniste"/>
          </w:pPr>
        </w:p>
      </w:tc>
      <w:tc>
        <w:tcPr>
          <w:tcW w:w="2575" w:type="dxa"/>
          <w:gridSpan w:val="2"/>
          <w:vMerge/>
        </w:tcPr>
        <w:p w14:paraId="18B3B9D7" w14:textId="77777777" w:rsidR="007653AB" w:rsidRPr="000643DE" w:rsidRDefault="007653AB" w:rsidP="00F53733">
          <w:pPr>
            <w:pStyle w:val="Yltunniste"/>
          </w:pPr>
        </w:p>
      </w:tc>
      <w:tc>
        <w:tcPr>
          <w:tcW w:w="1841" w:type="dxa"/>
          <w:gridSpan w:val="2"/>
        </w:tcPr>
        <w:p w14:paraId="146BC2C3" w14:textId="77777777" w:rsidR="007653AB" w:rsidRPr="000643DE" w:rsidRDefault="007653AB" w:rsidP="00F53733">
          <w:pPr>
            <w:pStyle w:val="Yltunniste"/>
          </w:pPr>
        </w:p>
      </w:tc>
    </w:tr>
    <w:tr w:rsidR="007653AB" w14:paraId="28B5A1D0" w14:textId="77777777" w:rsidTr="00C91EDE">
      <w:trPr>
        <w:trHeight w:val="283"/>
      </w:trPr>
      <w:tc>
        <w:tcPr>
          <w:tcW w:w="5222" w:type="dxa"/>
        </w:tcPr>
        <w:p w14:paraId="77E5A226" w14:textId="50167EFF" w:rsidR="007653AB" w:rsidRPr="00661F12" w:rsidRDefault="00115391" w:rsidP="00277721">
          <w:pPr>
            <w:pStyle w:val="Yltunniste"/>
          </w:pPr>
          <w:sdt>
            <w:sdtPr>
              <w:id w:val="1272895384"/>
              <w:placeholder>
                <w:docPart w:val="19824BBC4DBC4CA9A7DE4D8E24421D65"/>
              </w:placeholder>
              <w:temporary/>
              <w:showingPlcHdr/>
              <w:text/>
            </w:sdtPr>
            <w:sdtEndPr/>
            <w:sdtContent>
              <w:r w:rsidR="007653AB">
                <w:rPr>
                  <w:rStyle w:val="Paikkamerkkiteksti"/>
                </w:rPr>
                <w:t>[Organisaatio]</w:t>
              </w:r>
            </w:sdtContent>
          </w:sdt>
          <w:r w:rsidR="007653AB">
            <w:t xml:space="preserve"> / </w:t>
          </w:r>
          <w:sdt>
            <w:sdtPr>
              <w:alias w:val="Tekijä"/>
              <w:tag w:val=""/>
              <w:id w:val="1002250033"/>
              <w:placeholder>
                <w:docPart w:val="8CA533AC31AD48DB94EA5999ECFEF7FA"/>
              </w:placeholder>
              <w:dataBinding w:prefixMappings="xmlns:ns0='http://purl.org/dc/elements/1.1/' xmlns:ns1='http://schemas.openxmlformats.org/package/2006/metadata/core-properties' " w:xpath="/ns1:coreProperties[1]/ns0:creator[1]" w:storeItemID="{6C3C8BC8-F283-45AE-878A-BAB7291924A1}"/>
              <w:text/>
            </w:sdtPr>
            <w:sdtEndPr/>
            <w:sdtContent>
              <w:r w:rsidR="007653AB">
                <w:t>katja.s.korhonen@kela.fi</w:t>
              </w:r>
            </w:sdtContent>
          </w:sdt>
        </w:p>
      </w:tc>
      <w:sdt>
        <w:sdtPr>
          <w:alias w:val="Julkaisupäivämäärä"/>
          <w:tag w:val=""/>
          <w:id w:val="-80143627"/>
          <w:placeholder>
            <w:docPart w:val="0A8E2C4688E74476A9D829CE2EEE533B"/>
          </w:placeholder>
          <w:dataBinding w:prefixMappings="xmlns:ns0='http://schemas.microsoft.com/office/2006/coverPageProps' " w:xpath="/ns0:CoverPageProperties[1]/ns0:PublishDate[1]" w:storeItemID="{55AF091B-3C7A-41E3-B477-F2FDAA23CFDA}"/>
          <w:date w:fullDate="2026-01-19T00:00:00Z">
            <w:dateFormat w:val="d.M.yyyy"/>
            <w:lid w:val="fi-FI"/>
            <w:storeMappedDataAs w:val="dateTime"/>
            <w:calendar w:val="gregorian"/>
          </w:date>
        </w:sdtPr>
        <w:sdtEndPr/>
        <w:sdtContent>
          <w:tc>
            <w:tcPr>
              <w:tcW w:w="2575" w:type="dxa"/>
              <w:gridSpan w:val="2"/>
            </w:tcPr>
            <w:p w14:paraId="279CEF4D" w14:textId="70AB718D" w:rsidR="007653AB" w:rsidRDefault="007A29D8" w:rsidP="00F53733">
              <w:pPr>
                <w:pStyle w:val="Yltunniste"/>
              </w:pPr>
              <w:del w:id="13" w:author="Korhonen Katja S" w:date="2025-12-19T12:44:00Z">
                <w:r w:rsidDel="009F0AF3">
                  <w:delText>18.12.2025</w:delText>
                </w:r>
              </w:del>
              <w:ins w:id="14" w:author="Korhonen Katja S" w:date="2026-01-13T14:19:00Z">
                <w:r w:rsidR="001D2FB5">
                  <w:t>19.1.2026</w:t>
                </w:r>
              </w:ins>
            </w:p>
          </w:tc>
        </w:sdtContent>
      </w:sdt>
      <w:sdt>
        <w:sdtPr>
          <w:alias w:val="Diaarinumero"/>
          <w:tag w:val=""/>
          <w:id w:val="-1990771316"/>
          <w:placeholder>
            <w:docPart w:val="E97E3FCB65C64856A6EE60C5D81A856B"/>
          </w:placeholder>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1841" w:type="dxa"/>
              <w:gridSpan w:val="2"/>
            </w:tcPr>
            <w:p w14:paraId="3B5A5477" w14:textId="77777777" w:rsidR="007653AB" w:rsidRDefault="007653AB" w:rsidP="00F53733">
              <w:pPr>
                <w:pStyle w:val="Yltunniste"/>
              </w:pPr>
              <w:r w:rsidRPr="006F5325">
                <w:rPr>
                  <w:rStyle w:val="Paikkamerkkiteksti"/>
                </w:rPr>
                <w:t>[</w:t>
              </w:r>
              <w:r>
                <w:rPr>
                  <w:rStyle w:val="Paikkamerkkiteksti"/>
                </w:rPr>
                <w:t>Dnro</w:t>
              </w:r>
              <w:r w:rsidRPr="006F5325">
                <w:rPr>
                  <w:rStyle w:val="Paikkamerkkiteksti"/>
                </w:rPr>
                <w:t>]</w:t>
              </w:r>
            </w:p>
          </w:tc>
        </w:sdtContent>
      </w:sdt>
    </w:tr>
  </w:tbl>
  <w:p w14:paraId="45573B49" w14:textId="77777777" w:rsidR="007653AB" w:rsidRDefault="007653AB" w:rsidP="00BB528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7653AB" w14:paraId="54329BC3" w14:textId="77777777" w:rsidTr="0074362D">
      <w:trPr>
        <w:trHeight w:hRule="exact" w:val="113"/>
      </w:trPr>
      <w:tc>
        <w:tcPr>
          <w:tcW w:w="5222" w:type="dxa"/>
          <w:vMerge w:val="restart"/>
        </w:tcPr>
        <w:p w14:paraId="3DAB59EA" w14:textId="77777777" w:rsidR="007653AB" w:rsidRDefault="007653AB" w:rsidP="00C91EDE">
          <w:pPr>
            <w:pStyle w:val="Yltunniste"/>
            <w:rPr>
              <w:lang w:val="en-GB" w:eastAsia="en-GB"/>
            </w:rPr>
          </w:pPr>
          <w:r>
            <w:rPr>
              <w:lang w:eastAsia="fi-FI"/>
            </w:rPr>
            <w:drawing>
              <wp:inline distT="0" distB="0" distL="0" distR="0" wp14:anchorId="0DD43842" wp14:editId="217EE929">
                <wp:extent cx="1231200" cy="302400"/>
                <wp:effectExtent l="0" t="0" r="7620" b="2540"/>
                <wp:docPr id="17" name="Kuva 17"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22200D2" w14:textId="77777777" w:rsidR="007653AB" w:rsidRDefault="007653AB" w:rsidP="00C91EDE">
          <w:pPr>
            <w:pStyle w:val="Yltunniste"/>
            <w:jc w:val="right"/>
          </w:pPr>
        </w:p>
      </w:tc>
      <w:tc>
        <w:tcPr>
          <w:tcW w:w="1277" w:type="dxa"/>
        </w:tcPr>
        <w:p w14:paraId="1E774033" w14:textId="77777777" w:rsidR="007653AB" w:rsidRDefault="007653AB" w:rsidP="00C91EDE">
          <w:pPr>
            <w:pStyle w:val="Yltunniste"/>
            <w:jc w:val="right"/>
          </w:pPr>
        </w:p>
      </w:tc>
      <w:tc>
        <w:tcPr>
          <w:tcW w:w="1841" w:type="dxa"/>
          <w:gridSpan w:val="2"/>
        </w:tcPr>
        <w:p w14:paraId="66BF29AF" w14:textId="77777777" w:rsidR="007653AB" w:rsidRDefault="007653AB" w:rsidP="00C91EDE">
          <w:pPr>
            <w:pStyle w:val="Yltunniste"/>
            <w:jc w:val="right"/>
          </w:pPr>
        </w:p>
      </w:tc>
    </w:tr>
    <w:tr w:rsidR="007653AB" w14:paraId="63E838F2" w14:textId="77777777" w:rsidTr="0074362D">
      <w:tc>
        <w:tcPr>
          <w:tcW w:w="5222" w:type="dxa"/>
          <w:vMerge/>
        </w:tcPr>
        <w:p w14:paraId="7D6DA993" w14:textId="77777777" w:rsidR="007653AB" w:rsidRPr="00661F12" w:rsidRDefault="007653AB" w:rsidP="00C91EDE">
          <w:pPr>
            <w:pStyle w:val="Yltunniste"/>
          </w:pPr>
        </w:p>
      </w:tc>
      <w:tc>
        <w:tcPr>
          <w:tcW w:w="2575" w:type="dxa"/>
          <w:gridSpan w:val="2"/>
        </w:tcPr>
        <w:p w14:paraId="0A529634" w14:textId="77777777" w:rsidR="007653AB" w:rsidRPr="0074362D" w:rsidRDefault="007653AB" w:rsidP="00C91EDE">
          <w:pPr>
            <w:pStyle w:val="Yltunniste"/>
            <w:rPr>
              <w:b/>
            </w:rPr>
          </w:pPr>
        </w:p>
      </w:tc>
      <w:tc>
        <w:tcPr>
          <w:tcW w:w="1275" w:type="dxa"/>
        </w:tcPr>
        <w:p w14:paraId="1A09BA8C" w14:textId="77777777" w:rsidR="007653AB" w:rsidRPr="00CD3BD4" w:rsidRDefault="007653AB" w:rsidP="000643DE">
          <w:pPr>
            <w:pStyle w:val="Yltunniste"/>
          </w:pPr>
        </w:p>
      </w:tc>
      <w:tc>
        <w:tcPr>
          <w:tcW w:w="566" w:type="dxa"/>
        </w:tcPr>
        <w:p w14:paraId="152BD1C2" w14:textId="77777777" w:rsidR="007653AB" w:rsidRPr="00CD3BD4" w:rsidRDefault="007653AB" w:rsidP="00C91EDE">
          <w:pPr>
            <w:pStyle w:val="Yltunniste"/>
            <w:jc w:val="right"/>
          </w:pPr>
        </w:p>
      </w:tc>
    </w:tr>
    <w:tr w:rsidR="007653AB" w14:paraId="3CE99884" w14:textId="77777777" w:rsidTr="00C91EDE">
      <w:tc>
        <w:tcPr>
          <w:tcW w:w="5222" w:type="dxa"/>
          <w:vMerge/>
        </w:tcPr>
        <w:p w14:paraId="608682F4" w14:textId="77777777" w:rsidR="007653AB" w:rsidRPr="00661F12" w:rsidRDefault="007653AB" w:rsidP="00C91EDE">
          <w:pPr>
            <w:pStyle w:val="Yltunniste"/>
          </w:pPr>
        </w:p>
      </w:tc>
      <w:tc>
        <w:tcPr>
          <w:tcW w:w="2575" w:type="dxa"/>
          <w:gridSpan w:val="2"/>
          <w:vMerge w:val="restart"/>
        </w:tcPr>
        <w:p w14:paraId="22ABE02E" w14:textId="77777777" w:rsidR="007653AB" w:rsidRPr="00661F12" w:rsidRDefault="007653AB" w:rsidP="000643DE">
          <w:pPr>
            <w:pStyle w:val="Yltunniste"/>
          </w:pPr>
        </w:p>
      </w:tc>
      <w:tc>
        <w:tcPr>
          <w:tcW w:w="1841" w:type="dxa"/>
          <w:gridSpan w:val="2"/>
        </w:tcPr>
        <w:p w14:paraId="39F0C404" w14:textId="6CDA6929" w:rsidR="007653AB" w:rsidRPr="00661F12" w:rsidRDefault="007653AB" w:rsidP="000643DE">
          <w:pPr>
            <w:pStyle w:val="Yltunniste"/>
          </w:pPr>
          <w:r>
            <w:rPr>
              <w:i/>
              <w:sz w:val="52"/>
              <w:lang w:eastAsia="fi-FI"/>
            </w:rPr>
            <w:drawing>
              <wp:inline distT="0" distB="0" distL="0" distR="0" wp14:anchorId="120137D1" wp14:editId="53C71262">
                <wp:extent cx="746760" cy="655320"/>
                <wp:effectExtent l="0" t="0" r="0" b="0"/>
                <wp:docPr id="18" name="Kuva 18"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r>
    <w:tr w:rsidR="007653AB" w14:paraId="208563CD" w14:textId="77777777" w:rsidTr="00C91EDE">
      <w:trPr>
        <w:trHeight w:hRule="exact" w:val="227"/>
      </w:trPr>
      <w:tc>
        <w:tcPr>
          <w:tcW w:w="5222" w:type="dxa"/>
          <w:vMerge/>
        </w:tcPr>
        <w:p w14:paraId="38A2AB9E" w14:textId="77777777" w:rsidR="007653AB" w:rsidRPr="000643DE" w:rsidRDefault="007653AB" w:rsidP="000643DE">
          <w:pPr>
            <w:pStyle w:val="Yltunniste"/>
          </w:pPr>
        </w:p>
      </w:tc>
      <w:tc>
        <w:tcPr>
          <w:tcW w:w="2575" w:type="dxa"/>
          <w:gridSpan w:val="2"/>
          <w:vMerge/>
        </w:tcPr>
        <w:p w14:paraId="341F3BE8" w14:textId="77777777" w:rsidR="007653AB" w:rsidRPr="000643DE" w:rsidRDefault="007653AB" w:rsidP="000643DE">
          <w:pPr>
            <w:pStyle w:val="Yltunniste"/>
          </w:pPr>
        </w:p>
      </w:tc>
      <w:tc>
        <w:tcPr>
          <w:tcW w:w="1841" w:type="dxa"/>
          <w:gridSpan w:val="2"/>
        </w:tcPr>
        <w:p w14:paraId="2A673239" w14:textId="77777777" w:rsidR="007653AB" w:rsidRPr="000643DE" w:rsidRDefault="007653AB" w:rsidP="000643DE">
          <w:pPr>
            <w:pStyle w:val="Yltunniste"/>
          </w:pPr>
        </w:p>
      </w:tc>
    </w:tr>
    <w:tr w:rsidR="007653AB" w14:paraId="7F6772C3" w14:textId="77777777" w:rsidTr="00C91EDE">
      <w:trPr>
        <w:trHeight w:val="283"/>
      </w:trPr>
      <w:tc>
        <w:tcPr>
          <w:tcW w:w="5222" w:type="dxa"/>
        </w:tcPr>
        <w:p w14:paraId="6DB05426" w14:textId="77777777" w:rsidR="007653AB" w:rsidRPr="00661F12" w:rsidRDefault="007653AB" w:rsidP="00C91EDE">
          <w:pPr>
            <w:pStyle w:val="Yltunniste"/>
          </w:pPr>
        </w:p>
      </w:tc>
      <w:tc>
        <w:tcPr>
          <w:tcW w:w="2575" w:type="dxa"/>
          <w:gridSpan w:val="2"/>
        </w:tcPr>
        <w:p w14:paraId="78CC65B0" w14:textId="77777777" w:rsidR="007653AB" w:rsidRDefault="007653AB" w:rsidP="00C91EDE">
          <w:pPr>
            <w:pStyle w:val="Yltunniste"/>
          </w:pPr>
        </w:p>
      </w:tc>
      <w:tc>
        <w:tcPr>
          <w:tcW w:w="1841" w:type="dxa"/>
          <w:gridSpan w:val="2"/>
        </w:tcPr>
        <w:p w14:paraId="608C044D" w14:textId="77777777" w:rsidR="007653AB" w:rsidRDefault="007653AB" w:rsidP="0074362D">
          <w:pPr>
            <w:pStyle w:val="Yltunniste"/>
          </w:pPr>
        </w:p>
      </w:tc>
    </w:tr>
  </w:tbl>
  <w:p w14:paraId="7A983299" w14:textId="77777777" w:rsidR="007653AB" w:rsidRDefault="007653AB" w:rsidP="00877D1B">
    <w:pPr>
      <w:pStyle w:val="Yltunniste"/>
      <w:tabs>
        <w:tab w:val="left" w:pos="99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7653AB" w14:paraId="3981DE69" w14:textId="77777777" w:rsidTr="00CD4AD2">
      <w:trPr>
        <w:gridAfter w:val="1"/>
        <w:wAfter w:w="566" w:type="dxa"/>
        <w:trHeight w:hRule="exact" w:val="113"/>
      </w:trPr>
      <w:tc>
        <w:tcPr>
          <w:tcW w:w="5222" w:type="dxa"/>
          <w:vMerge w:val="restart"/>
        </w:tcPr>
        <w:p w14:paraId="253EEE00" w14:textId="77777777" w:rsidR="007653AB" w:rsidRDefault="007653AB" w:rsidP="00F53733">
          <w:pPr>
            <w:pStyle w:val="Yltunniste"/>
            <w:rPr>
              <w:lang w:val="en-GB" w:eastAsia="en-GB"/>
            </w:rPr>
          </w:pPr>
          <w:r>
            <w:rPr>
              <w:lang w:eastAsia="fi-FI"/>
            </w:rPr>
            <w:drawing>
              <wp:inline distT="0" distB="0" distL="0" distR="0" wp14:anchorId="393898AA" wp14:editId="4B4595AA">
                <wp:extent cx="1231200" cy="302400"/>
                <wp:effectExtent l="0" t="0" r="7620" b="2540"/>
                <wp:docPr id="34" name="Kuva 34"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F45ADC5" w14:textId="77777777" w:rsidR="007653AB" w:rsidRDefault="007653AB" w:rsidP="00F53733">
          <w:pPr>
            <w:pStyle w:val="Yltunniste"/>
            <w:jc w:val="right"/>
          </w:pPr>
        </w:p>
      </w:tc>
      <w:tc>
        <w:tcPr>
          <w:tcW w:w="1277" w:type="dxa"/>
        </w:tcPr>
        <w:p w14:paraId="4848973F" w14:textId="77777777" w:rsidR="007653AB" w:rsidRDefault="007653AB" w:rsidP="00F53733">
          <w:pPr>
            <w:pStyle w:val="Yltunniste"/>
            <w:jc w:val="right"/>
          </w:pPr>
        </w:p>
      </w:tc>
      <w:tc>
        <w:tcPr>
          <w:tcW w:w="1841" w:type="dxa"/>
          <w:gridSpan w:val="2"/>
        </w:tcPr>
        <w:p w14:paraId="0CCB8C23" w14:textId="77777777" w:rsidR="007653AB" w:rsidRDefault="007653AB" w:rsidP="00F53733">
          <w:pPr>
            <w:pStyle w:val="Yltunniste"/>
            <w:jc w:val="right"/>
          </w:pPr>
        </w:p>
      </w:tc>
    </w:tr>
    <w:tr w:rsidR="007653AB" w14:paraId="1A0311FA" w14:textId="2188CF97" w:rsidTr="00CD4AD2">
      <w:tc>
        <w:tcPr>
          <w:tcW w:w="5222" w:type="dxa"/>
          <w:vMerge/>
        </w:tcPr>
        <w:p w14:paraId="6FCD70FD" w14:textId="77777777" w:rsidR="007653AB" w:rsidRPr="00661F12" w:rsidRDefault="007653AB" w:rsidP="00CD4AD2">
          <w:pPr>
            <w:pStyle w:val="Yltunniste"/>
          </w:pPr>
        </w:p>
      </w:tc>
      <w:tc>
        <w:tcPr>
          <w:tcW w:w="2575" w:type="dxa"/>
          <w:gridSpan w:val="2"/>
        </w:tcPr>
        <w:p w14:paraId="1F6EAADC" w14:textId="0814DA6A" w:rsidR="007653AB" w:rsidRPr="0074362D" w:rsidRDefault="007653AB" w:rsidP="00CD4AD2">
          <w:pPr>
            <w:pStyle w:val="Yltunniste"/>
            <w:rPr>
              <w:b/>
            </w:rPr>
          </w:pPr>
          <w:r>
            <w:rPr>
              <w:i/>
              <w:sz w:val="52"/>
              <w:lang w:eastAsia="fi-FI"/>
            </w:rPr>
            <w:drawing>
              <wp:inline distT="0" distB="0" distL="0" distR="0" wp14:anchorId="21F4D24A" wp14:editId="79553AD2">
                <wp:extent cx="746760" cy="655320"/>
                <wp:effectExtent l="0" t="0" r="0" b="0"/>
                <wp:docPr id="35" name="Kuva 35"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11C46B9E" w14:textId="63E5AC98" w:rsidR="007653AB" w:rsidRPr="00CD3BD4" w:rsidRDefault="007653AB" w:rsidP="00CD4AD2">
          <w:pPr>
            <w:pStyle w:val="Yltunniste"/>
          </w:pPr>
        </w:p>
      </w:tc>
      <w:tc>
        <w:tcPr>
          <w:tcW w:w="566" w:type="dxa"/>
        </w:tcPr>
        <w:p w14:paraId="169F297E" w14:textId="489DC94E" w:rsidR="007653AB" w:rsidRPr="00CD3BD4" w:rsidRDefault="007653AB" w:rsidP="00CD4AD2">
          <w:pPr>
            <w:pStyle w:val="Yltunniste"/>
            <w:jc w:val="right"/>
          </w:pPr>
          <w:r>
            <w:fldChar w:fldCharType="begin"/>
          </w:r>
          <w:r>
            <w:instrText xml:space="preserve"> PAGE   \* MERGEFORMAT </w:instrText>
          </w:r>
          <w:r>
            <w:fldChar w:fldCharType="separate"/>
          </w:r>
          <w:r w:rsidR="0005484A">
            <w:t>12</w:t>
          </w:r>
          <w:r>
            <w:fldChar w:fldCharType="end"/>
          </w:r>
          <w:r>
            <w:t xml:space="preserve"> (</w:t>
          </w:r>
          <w:r w:rsidR="00115391">
            <w:fldChar w:fldCharType="begin"/>
          </w:r>
          <w:r w:rsidR="00115391">
            <w:instrText xml:space="preserve"> NUMPAGES   \* MERGEFORMAT </w:instrText>
          </w:r>
          <w:r w:rsidR="00115391">
            <w:fldChar w:fldCharType="separate"/>
          </w:r>
          <w:r w:rsidR="0005484A">
            <w:t>129</w:t>
          </w:r>
          <w:r w:rsidR="00115391">
            <w:fldChar w:fldCharType="end"/>
          </w:r>
          <w:r>
            <w:t>)</w:t>
          </w:r>
        </w:p>
      </w:tc>
      <w:tc>
        <w:tcPr>
          <w:tcW w:w="566" w:type="dxa"/>
        </w:tcPr>
        <w:p w14:paraId="189091C0" w14:textId="5E1C6F99" w:rsidR="007653AB" w:rsidRDefault="007653AB" w:rsidP="0036450A">
          <w:pPr>
            <w:ind w:left="0"/>
          </w:pPr>
        </w:p>
      </w:tc>
    </w:tr>
    <w:tr w:rsidR="007653AB" w14:paraId="13557408" w14:textId="77777777" w:rsidTr="00CD4AD2">
      <w:trPr>
        <w:gridAfter w:val="1"/>
        <w:wAfter w:w="566" w:type="dxa"/>
      </w:trPr>
      <w:tc>
        <w:tcPr>
          <w:tcW w:w="5222" w:type="dxa"/>
          <w:vMerge/>
        </w:tcPr>
        <w:p w14:paraId="663E5AB4" w14:textId="77777777" w:rsidR="007653AB" w:rsidRPr="00661F12" w:rsidRDefault="007653AB" w:rsidP="00CD4AD2">
          <w:pPr>
            <w:pStyle w:val="Yltunniste"/>
          </w:pPr>
        </w:p>
      </w:tc>
      <w:tc>
        <w:tcPr>
          <w:tcW w:w="2575" w:type="dxa"/>
          <w:gridSpan w:val="2"/>
          <w:vMerge w:val="restart"/>
        </w:tcPr>
        <w:p w14:paraId="06B575CE" w14:textId="152F85B2" w:rsidR="007653AB" w:rsidRPr="00661F12" w:rsidRDefault="007653AB">
          <w:pPr>
            <w:pStyle w:val="Yltunniste"/>
          </w:pPr>
          <w:r>
            <w:t>Versio 4.</w:t>
          </w:r>
          <w:ins w:id="469" w:author="Korhonen Katja S" w:date="2025-12-19T12:44:00Z">
            <w:r w:rsidR="009F0AF3">
              <w:t>4</w:t>
            </w:r>
          </w:ins>
          <w:del w:id="470" w:author="Korhonen Katja S" w:date="2025-12-19T12:43:00Z">
            <w:r w:rsidR="00FB48AE" w:rsidDel="009F0AF3">
              <w:delText>3</w:delText>
            </w:r>
          </w:del>
          <w:r w:rsidR="00FB48AE">
            <w:t>_RC</w:t>
          </w:r>
          <w:ins w:id="471" w:author="Korhonen Katja S" w:date="2025-12-19T12:43:00Z">
            <w:r w:rsidR="009F0AF3">
              <w:t>1</w:t>
            </w:r>
          </w:ins>
          <w:del w:id="472" w:author="Korhonen Katja S" w:date="2025-12-19T12:43:00Z">
            <w:r w:rsidR="0013362A" w:rsidDel="009F0AF3">
              <w:delText>2</w:delText>
            </w:r>
          </w:del>
        </w:p>
      </w:tc>
      <w:tc>
        <w:tcPr>
          <w:tcW w:w="1841" w:type="dxa"/>
          <w:gridSpan w:val="2"/>
        </w:tcPr>
        <w:p w14:paraId="1853805A" w14:textId="77777777" w:rsidR="007653AB" w:rsidRPr="00661F12" w:rsidRDefault="007653AB" w:rsidP="00CD4AD2">
          <w:pPr>
            <w:pStyle w:val="Yltunniste"/>
          </w:pPr>
        </w:p>
      </w:tc>
    </w:tr>
    <w:tr w:rsidR="007653AB" w14:paraId="4B1912B9" w14:textId="77777777" w:rsidTr="00CD4AD2">
      <w:trPr>
        <w:gridAfter w:val="1"/>
        <w:wAfter w:w="566" w:type="dxa"/>
        <w:trHeight w:hRule="exact" w:val="227"/>
      </w:trPr>
      <w:tc>
        <w:tcPr>
          <w:tcW w:w="5222" w:type="dxa"/>
          <w:vMerge/>
        </w:tcPr>
        <w:p w14:paraId="7D5C9114" w14:textId="77777777" w:rsidR="007653AB" w:rsidRPr="000643DE" w:rsidRDefault="007653AB" w:rsidP="00CD4AD2">
          <w:pPr>
            <w:pStyle w:val="Yltunniste"/>
          </w:pPr>
        </w:p>
      </w:tc>
      <w:tc>
        <w:tcPr>
          <w:tcW w:w="2575" w:type="dxa"/>
          <w:gridSpan w:val="2"/>
          <w:vMerge/>
        </w:tcPr>
        <w:p w14:paraId="60E5EC2D" w14:textId="77777777" w:rsidR="007653AB" w:rsidRPr="000643DE" w:rsidRDefault="007653AB" w:rsidP="00CD4AD2">
          <w:pPr>
            <w:pStyle w:val="Yltunniste"/>
          </w:pPr>
        </w:p>
      </w:tc>
      <w:tc>
        <w:tcPr>
          <w:tcW w:w="1841" w:type="dxa"/>
          <w:gridSpan w:val="2"/>
        </w:tcPr>
        <w:p w14:paraId="2D7AB0DE" w14:textId="77777777" w:rsidR="007653AB" w:rsidRPr="000643DE" w:rsidRDefault="007653AB" w:rsidP="00CD4AD2">
          <w:pPr>
            <w:pStyle w:val="Yltunniste"/>
          </w:pPr>
        </w:p>
      </w:tc>
    </w:tr>
    <w:tr w:rsidR="007653AB" w14:paraId="2D11AB4D" w14:textId="77777777" w:rsidTr="00CD4AD2">
      <w:trPr>
        <w:gridAfter w:val="1"/>
        <w:wAfter w:w="566" w:type="dxa"/>
        <w:trHeight w:val="283"/>
      </w:trPr>
      <w:tc>
        <w:tcPr>
          <w:tcW w:w="5222" w:type="dxa"/>
        </w:tcPr>
        <w:p w14:paraId="20F854E4" w14:textId="01C0D523" w:rsidR="007653AB" w:rsidRPr="00661F12" w:rsidRDefault="007653AB" w:rsidP="00CD4AD2">
          <w:pPr>
            <w:pStyle w:val="Yltunniste"/>
          </w:pPr>
          <w:r>
            <w:t>Katja Korhonen ja Katri Virtanen</w:t>
          </w:r>
        </w:p>
      </w:tc>
      <w:sdt>
        <w:sdtPr>
          <w:alias w:val="Julkaisupäivämäärä"/>
          <w:tag w:val=""/>
          <w:id w:val="266656777"/>
          <w:placeholder>
            <w:docPart w:val="640675F58390430EA73A28B6472A3C44"/>
          </w:placeholder>
          <w:dataBinding w:prefixMappings="xmlns:ns0='http://schemas.microsoft.com/office/2006/coverPageProps' " w:xpath="/ns0:CoverPageProperties[1]/ns0:PublishDate[1]" w:storeItemID="{55AF091B-3C7A-41E3-B477-F2FDAA23CFDA}"/>
          <w:date w:fullDate="2026-01-19T00:00:00Z">
            <w:dateFormat w:val="d.M.yyyy"/>
            <w:lid w:val="fi-FI"/>
            <w:storeMappedDataAs w:val="dateTime"/>
            <w:calendar w:val="gregorian"/>
          </w:date>
        </w:sdtPr>
        <w:sdtEndPr/>
        <w:sdtContent>
          <w:tc>
            <w:tcPr>
              <w:tcW w:w="2575" w:type="dxa"/>
              <w:gridSpan w:val="2"/>
            </w:tcPr>
            <w:p w14:paraId="14D5D0D9" w14:textId="308640F3" w:rsidR="007653AB" w:rsidRDefault="007A29D8" w:rsidP="007653AB">
              <w:pPr>
                <w:pStyle w:val="Yltunniste"/>
              </w:pPr>
              <w:del w:id="473" w:author="Korhonen Katja S" w:date="2025-12-19T12:44:00Z">
                <w:r w:rsidDel="009F0AF3">
                  <w:delText>18.12.2025</w:delText>
                </w:r>
              </w:del>
              <w:ins w:id="474" w:author="Korhonen Katja S" w:date="2026-01-13T14:19:00Z">
                <w:r w:rsidR="001D2FB5">
                  <w:t>19.1.2026</w:t>
                </w:r>
              </w:ins>
            </w:p>
          </w:tc>
        </w:sdtContent>
      </w:sdt>
      <w:tc>
        <w:tcPr>
          <w:tcW w:w="1841" w:type="dxa"/>
          <w:gridSpan w:val="2"/>
        </w:tcPr>
        <w:p w14:paraId="5237D822" w14:textId="65881E07" w:rsidR="007653AB" w:rsidRDefault="007653AB" w:rsidP="00CD4AD2">
          <w:pPr>
            <w:pStyle w:val="Yltunniste"/>
          </w:pPr>
        </w:p>
      </w:tc>
    </w:tr>
  </w:tbl>
  <w:p w14:paraId="5DDD9B2E" w14:textId="77777777" w:rsidR="007653AB" w:rsidRDefault="007653AB" w:rsidP="00BB528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7653AB" w14:paraId="69F4504E" w14:textId="77777777" w:rsidTr="00CD4AD2">
      <w:trPr>
        <w:gridAfter w:val="1"/>
        <w:wAfter w:w="566" w:type="dxa"/>
        <w:trHeight w:hRule="exact" w:val="113"/>
      </w:trPr>
      <w:tc>
        <w:tcPr>
          <w:tcW w:w="5222" w:type="dxa"/>
          <w:vMerge w:val="restart"/>
        </w:tcPr>
        <w:p w14:paraId="65CB1C38" w14:textId="21BB3329" w:rsidR="007653AB" w:rsidRDefault="007653AB" w:rsidP="000F6A78">
          <w:pPr>
            <w:pStyle w:val="Yltunniste"/>
            <w:ind w:left="0"/>
            <w:rPr>
              <w:lang w:val="en-GB" w:eastAsia="en-GB"/>
            </w:rPr>
          </w:pPr>
          <w:r>
            <w:rPr>
              <w:lang w:eastAsia="fi-FI"/>
            </w:rPr>
            <w:drawing>
              <wp:inline distT="0" distB="0" distL="0" distR="0" wp14:anchorId="777F392E" wp14:editId="66C193D8">
                <wp:extent cx="1231200" cy="302400"/>
                <wp:effectExtent l="0" t="0" r="7620" b="2540"/>
                <wp:docPr id="26" name="Kuva 26"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p w14:paraId="0EF2733A" w14:textId="77777777" w:rsidR="007653AB" w:rsidRPr="00774762" w:rsidRDefault="007653AB" w:rsidP="00774762">
          <w:pPr>
            <w:rPr>
              <w:lang w:val="en-GB" w:eastAsia="en-GB"/>
            </w:rPr>
          </w:pPr>
        </w:p>
        <w:p w14:paraId="25A67002" w14:textId="1786D56A" w:rsidR="007653AB" w:rsidRDefault="007653AB" w:rsidP="00774762">
          <w:pPr>
            <w:rPr>
              <w:lang w:val="en-GB" w:eastAsia="en-GB"/>
            </w:rPr>
          </w:pPr>
        </w:p>
        <w:p w14:paraId="2AB5F88F" w14:textId="4B0EF089" w:rsidR="007653AB" w:rsidRPr="00774762" w:rsidRDefault="007653AB" w:rsidP="00774762">
          <w:pPr>
            <w:tabs>
              <w:tab w:val="left" w:pos="3899"/>
            </w:tabs>
            <w:rPr>
              <w:lang w:val="en-GB" w:eastAsia="en-GB"/>
            </w:rPr>
          </w:pPr>
          <w:r>
            <w:rPr>
              <w:lang w:val="en-GB" w:eastAsia="en-GB"/>
            </w:rPr>
            <w:tab/>
          </w:r>
        </w:p>
      </w:tc>
      <w:tc>
        <w:tcPr>
          <w:tcW w:w="1298" w:type="dxa"/>
        </w:tcPr>
        <w:p w14:paraId="3C067F8A" w14:textId="77777777" w:rsidR="007653AB" w:rsidRDefault="007653AB" w:rsidP="00F53733">
          <w:pPr>
            <w:pStyle w:val="Yltunniste"/>
            <w:jc w:val="right"/>
          </w:pPr>
        </w:p>
      </w:tc>
      <w:tc>
        <w:tcPr>
          <w:tcW w:w="1277" w:type="dxa"/>
        </w:tcPr>
        <w:p w14:paraId="605799E3" w14:textId="77777777" w:rsidR="007653AB" w:rsidRDefault="007653AB" w:rsidP="00F53733">
          <w:pPr>
            <w:pStyle w:val="Yltunniste"/>
            <w:jc w:val="right"/>
          </w:pPr>
        </w:p>
      </w:tc>
      <w:tc>
        <w:tcPr>
          <w:tcW w:w="1841" w:type="dxa"/>
          <w:gridSpan w:val="2"/>
        </w:tcPr>
        <w:p w14:paraId="1BB7819E" w14:textId="77777777" w:rsidR="007653AB" w:rsidRDefault="007653AB" w:rsidP="00F53733">
          <w:pPr>
            <w:pStyle w:val="Yltunniste"/>
            <w:jc w:val="right"/>
          </w:pPr>
        </w:p>
      </w:tc>
    </w:tr>
    <w:tr w:rsidR="007653AB" w14:paraId="6243B91E" w14:textId="77777777" w:rsidTr="005958F4">
      <w:trPr>
        <w:trHeight w:val="1174"/>
      </w:trPr>
      <w:tc>
        <w:tcPr>
          <w:tcW w:w="5222" w:type="dxa"/>
          <w:vMerge/>
        </w:tcPr>
        <w:p w14:paraId="5CB9AC3B" w14:textId="77777777" w:rsidR="007653AB" w:rsidRPr="00661F12" w:rsidRDefault="007653AB" w:rsidP="00CD4AD2">
          <w:pPr>
            <w:pStyle w:val="Yltunniste"/>
          </w:pPr>
        </w:p>
      </w:tc>
      <w:tc>
        <w:tcPr>
          <w:tcW w:w="2575" w:type="dxa"/>
          <w:gridSpan w:val="2"/>
        </w:tcPr>
        <w:p w14:paraId="5A1142DA" w14:textId="77777777" w:rsidR="007653AB" w:rsidRPr="0074362D" w:rsidRDefault="007653AB" w:rsidP="00CD4AD2">
          <w:pPr>
            <w:pStyle w:val="Yltunniste"/>
            <w:rPr>
              <w:b/>
            </w:rPr>
          </w:pPr>
          <w:r>
            <w:rPr>
              <w:i/>
              <w:sz w:val="52"/>
              <w:lang w:eastAsia="fi-FI"/>
            </w:rPr>
            <w:drawing>
              <wp:inline distT="0" distB="0" distL="0" distR="0" wp14:anchorId="2B51A24E" wp14:editId="75CC6632">
                <wp:extent cx="746760" cy="655320"/>
                <wp:effectExtent l="0" t="0" r="0" b="0"/>
                <wp:docPr id="27" name="Kuva 27"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633E82DB" w14:textId="4564B128" w:rsidR="007653AB" w:rsidRPr="00CD3BD4" w:rsidRDefault="007653AB" w:rsidP="00CD4AD2">
          <w:pPr>
            <w:pStyle w:val="Yltunniste"/>
          </w:pPr>
        </w:p>
      </w:tc>
      <w:tc>
        <w:tcPr>
          <w:tcW w:w="566" w:type="dxa"/>
        </w:tcPr>
        <w:p w14:paraId="702EE758" w14:textId="7C89ED7F" w:rsidR="007653AB" w:rsidRPr="00CD3BD4" w:rsidRDefault="007653AB" w:rsidP="00CD4AD2">
          <w:pPr>
            <w:pStyle w:val="Yltunniste"/>
            <w:jc w:val="right"/>
          </w:pPr>
          <w:r>
            <w:fldChar w:fldCharType="begin"/>
          </w:r>
          <w:r>
            <w:instrText xml:space="preserve"> PAGE   \* MERGEFORMAT </w:instrText>
          </w:r>
          <w:r>
            <w:fldChar w:fldCharType="separate"/>
          </w:r>
          <w:r w:rsidR="0005484A">
            <w:t>8</w:t>
          </w:r>
          <w:r>
            <w:fldChar w:fldCharType="end"/>
          </w:r>
          <w:r>
            <w:t xml:space="preserve"> (</w:t>
          </w:r>
          <w:r w:rsidR="00115391">
            <w:fldChar w:fldCharType="begin"/>
          </w:r>
          <w:r w:rsidR="00115391">
            <w:instrText xml:space="preserve"> NUMPAGES   \* MERGEFORMAT </w:instrText>
          </w:r>
          <w:r w:rsidR="00115391">
            <w:fldChar w:fldCharType="separate"/>
          </w:r>
          <w:r w:rsidR="0005484A">
            <w:t>129</w:t>
          </w:r>
          <w:r w:rsidR="00115391">
            <w:fldChar w:fldCharType="end"/>
          </w:r>
          <w:r>
            <w:t>)</w:t>
          </w:r>
        </w:p>
      </w:tc>
      <w:tc>
        <w:tcPr>
          <w:tcW w:w="566" w:type="dxa"/>
        </w:tcPr>
        <w:p w14:paraId="526E085D" w14:textId="2B7BCB32" w:rsidR="007653AB" w:rsidRDefault="007653AB" w:rsidP="004D7259">
          <w:pPr>
            <w:ind w:left="0"/>
          </w:pPr>
          <w:r>
            <w:fldChar w:fldCharType="begin"/>
          </w:r>
          <w:r>
            <w:instrText xml:space="preserve"> PAGE   \* MERGEFORMAT </w:instrText>
          </w:r>
          <w:r>
            <w:fldChar w:fldCharType="separate"/>
          </w:r>
          <w:r w:rsidR="0005484A">
            <w:t>8</w:t>
          </w:r>
          <w:r>
            <w:fldChar w:fldCharType="end"/>
          </w:r>
          <w:r>
            <w:t xml:space="preserve"> (</w:t>
          </w:r>
          <w:del w:id="488" w:author="Korhonen Katja S" w:date="2025-12-29T09:52:00Z">
            <w:r w:rsidDel="00B00375">
              <w:delText>1</w:delText>
            </w:r>
            <w:r w:rsidR="007A3E52" w:rsidDel="00B00375">
              <w:delText>1</w:delText>
            </w:r>
            <w:r w:rsidR="00297A61" w:rsidDel="00B00375">
              <w:delText>6</w:delText>
            </w:r>
          </w:del>
          <w:ins w:id="489" w:author="Korhonen Katja S" w:date="2025-12-31T09:21:00Z">
            <w:r w:rsidR="0022735C">
              <w:t>1</w:t>
            </w:r>
          </w:ins>
          <w:ins w:id="490" w:author="Korhonen Katja S" w:date="2025-12-29T09:52:00Z">
            <w:r w:rsidR="00B00375">
              <w:t>2</w:t>
            </w:r>
          </w:ins>
          <w:ins w:id="491" w:author="Korhonen Katja S" w:date="2025-12-31T09:21:00Z">
            <w:r w:rsidR="0022735C">
              <w:t>1</w:t>
            </w:r>
          </w:ins>
          <w:r>
            <w:t>)</w:t>
          </w:r>
        </w:p>
      </w:tc>
    </w:tr>
    <w:tr w:rsidR="007653AB" w14:paraId="30E3D339" w14:textId="77777777" w:rsidTr="00CD4AD2">
      <w:trPr>
        <w:gridAfter w:val="1"/>
        <w:wAfter w:w="566" w:type="dxa"/>
      </w:trPr>
      <w:tc>
        <w:tcPr>
          <w:tcW w:w="5222" w:type="dxa"/>
          <w:vMerge/>
        </w:tcPr>
        <w:p w14:paraId="5B218BDD" w14:textId="77777777" w:rsidR="007653AB" w:rsidRPr="00661F12" w:rsidRDefault="007653AB" w:rsidP="00CD4AD2">
          <w:pPr>
            <w:pStyle w:val="Yltunniste"/>
          </w:pPr>
        </w:p>
      </w:tc>
      <w:tc>
        <w:tcPr>
          <w:tcW w:w="2575" w:type="dxa"/>
          <w:gridSpan w:val="2"/>
          <w:vMerge w:val="restart"/>
        </w:tcPr>
        <w:p w14:paraId="30FF8091" w14:textId="49E90CD8" w:rsidR="007653AB" w:rsidRPr="00661F12" w:rsidRDefault="007653AB">
          <w:pPr>
            <w:pStyle w:val="Yltunniste"/>
          </w:pPr>
          <w:r>
            <w:t>Versio  4.</w:t>
          </w:r>
          <w:del w:id="492" w:author="Korhonen Katja S" w:date="2025-12-29T08:06:00Z">
            <w:r w:rsidR="00FB48AE" w:rsidDel="00EB7BA5">
              <w:delText>3</w:delText>
            </w:r>
          </w:del>
          <w:ins w:id="493" w:author="Korhonen Katja S" w:date="2025-12-29T08:06:00Z">
            <w:r w:rsidR="00EB7BA5">
              <w:t>4</w:t>
            </w:r>
          </w:ins>
          <w:r w:rsidR="00FB48AE">
            <w:t>_RC</w:t>
          </w:r>
          <w:del w:id="494" w:author="Korhonen Katja S" w:date="2025-12-29T08:06:00Z">
            <w:r w:rsidR="005B4420" w:rsidDel="00EB7BA5">
              <w:delText>2</w:delText>
            </w:r>
          </w:del>
          <w:ins w:id="495" w:author="Korhonen Katja S" w:date="2025-12-29T08:06:00Z">
            <w:r w:rsidR="00EB7BA5">
              <w:t>1</w:t>
            </w:r>
          </w:ins>
        </w:p>
      </w:tc>
      <w:tc>
        <w:tcPr>
          <w:tcW w:w="1841" w:type="dxa"/>
          <w:gridSpan w:val="2"/>
        </w:tcPr>
        <w:p w14:paraId="54F40800" w14:textId="77777777" w:rsidR="007653AB" w:rsidRPr="00661F12" w:rsidRDefault="007653AB" w:rsidP="00CD4AD2">
          <w:pPr>
            <w:pStyle w:val="Yltunniste"/>
          </w:pPr>
        </w:p>
      </w:tc>
    </w:tr>
    <w:tr w:rsidR="007653AB" w14:paraId="7D663DD4" w14:textId="77777777" w:rsidTr="00CD4AD2">
      <w:trPr>
        <w:gridAfter w:val="1"/>
        <w:wAfter w:w="566" w:type="dxa"/>
        <w:trHeight w:hRule="exact" w:val="227"/>
      </w:trPr>
      <w:tc>
        <w:tcPr>
          <w:tcW w:w="5222" w:type="dxa"/>
          <w:vMerge/>
        </w:tcPr>
        <w:p w14:paraId="2F2B08C6" w14:textId="77777777" w:rsidR="007653AB" w:rsidRPr="000643DE" w:rsidRDefault="007653AB" w:rsidP="00CD4AD2">
          <w:pPr>
            <w:pStyle w:val="Yltunniste"/>
          </w:pPr>
        </w:p>
      </w:tc>
      <w:tc>
        <w:tcPr>
          <w:tcW w:w="2575" w:type="dxa"/>
          <w:gridSpan w:val="2"/>
          <w:vMerge/>
        </w:tcPr>
        <w:p w14:paraId="20FC7052" w14:textId="77777777" w:rsidR="007653AB" w:rsidRPr="000643DE" w:rsidRDefault="007653AB" w:rsidP="00CD4AD2">
          <w:pPr>
            <w:pStyle w:val="Yltunniste"/>
          </w:pPr>
        </w:p>
      </w:tc>
      <w:tc>
        <w:tcPr>
          <w:tcW w:w="1841" w:type="dxa"/>
          <w:gridSpan w:val="2"/>
        </w:tcPr>
        <w:p w14:paraId="0F6DABD8" w14:textId="77777777" w:rsidR="007653AB" w:rsidRPr="000643DE" w:rsidRDefault="007653AB" w:rsidP="00CD4AD2">
          <w:pPr>
            <w:pStyle w:val="Yltunniste"/>
          </w:pPr>
        </w:p>
      </w:tc>
    </w:tr>
    <w:tr w:rsidR="007653AB" w14:paraId="36512985" w14:textId="77777777" w:rsidTr="00CD4AD2">
      <w:trPr>
        <w:gridAfter w:val="1"/>
        <w:wAfter w:w="566" w:type="dxa"/>
        <w:trHeight w:val="283"/>
      </w:trPr>
      <w:tc>
        <w:tcPr>
          <w:tcW w:w="5222" w:type="dxa"/>
        </w:tcPr>
        <w:p w14:paraId="565EEF57" w14:textId="77777777" w:rsidR="007653AB" w:rsidRPr="00661F12" w:rsidRDefault="007653AB" w:rsidP="00CD4AD2">
          <w:pPr>
            <w:pStyle w:val="Yltunniste"/>
          </w:pPr>
          <w:r>
            <w:t>Katja Korhonen ja Katri Virtanen</w:t>
          </w:r>
        </w:p>
      </w:tc>
      <w:sdt>
        <w:sdtPr>
          <w:alias w:val="Julkaisupäivämäärä"/>
          <w:tag w:val=""/>
          <w:id w:val="1936941153"/>
          <w:placeholder>
            <w:docPart w:val="366F33E8114247FF8369DB1C407F8964"/>
          </w:placeholder>
          <w:dataBinding w:prefixMappings="xmlns:ns0='http://schemas.microsoft.com/office/2006/coverPageProps' " w:xpath="/ns0:CoverPageProperties[1]/ns0:PublishDate[1]" w:storeItemID="{55AF091B-3C7A-41E3-B477-F2FDAA23CFDA}"/>
          <w:date w:fullDate="2026-01-19T00:00:00Z">
            <w:dateFormat w:val="d.M.yyyy"/>
            <w:lid w:val="fi-FI"/>
            <w:storeMappedDataAs w:val="dateTime"/>
            <w:calendar w:val="gregorian"/>
          </w:date>
        </w:sdtPr>
        <w:sdtEndPr/>
        <w:sdtContent>
          <w:tc>
            <w:tcPr>
              <w:tcW w:w="2575" w:type="dxa"/>
              <w:gridSpan w:val="2"/>
            </w:tcPr>
            <w:p w14:paraId="1310CA3B" w14:textId="7EC37116" w:rsidR="007653AB" w:rsidRDefault="007A29D8" w:rsidP="00CD4AD2">
              <w:pPr>
                <w:pStyle w:val="Yltunniste"/>
              </w:pPr>
              <w:del w:id="496" w:author="Korhonen Katja S" w:date="2025-12-19T12:44:00Z">
                <w:r w:rsidDel="009F0AF3">
                  <w:delText>18.12.2025</w:delText>
                </w:r>
              </w:del>
              <w:ins w:id="497" w:author="Korhonen Katja S" w:date="2026-01-13T14:19:00Z">
                <w:r w:rsidR="001D2FB5">
                  <w:t>19.1.2026</w:t>
                </w:r>
              </w:ins>
            </w:p>
          </w:tc>
        </w:sdtContent>
      </w:sdt>
      <w:tc>
        <w:tcPr>
          <w:tcW w:w="1841" w:type="dxa"/>
          <w:gridSpan w:val="2"/>
        </w:tcPr>
        <w:p w14:paraId="062AE2F3" w14:textId="77777777" w:rsidR="007653AB" w:rsidRDefault="007653AB" w:rsidP="00CD4AD2">
          <w:pPr>
            <w:pStyle w:val="Yltunniste"/>
          </w:pPr>
        </w:p>
      </w:tc>
    </w:tr>
  </w:tbl>
  <w:p w14:paraId="62B2915B" w14:textId="77777777" w:rsidR="007653AB" w:rsidRDefault="007653AB" w:rsidP="00BB528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B1062"/>
    <w:multiLevelType w:val="hybridMultilevel"/>
    <w:tmpl w:val="4AE6C21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 w15:restartNumberingAfterBreak="0">
    <w:nsid w:val="18F11681"/>
    <w:multiLevelType w:val="hybridMultilevel"/>
    <w:tmpl w:val="309C369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 w15:restartNumberingAfterBreak="0">
    <w:nsid w:val="21697CD2"/>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F950A3B"/>
    <w:multiLevelType w:val="multilevel"/>
    <w:tmpl w:val="388A7428"/>
    <w:numStyleLink w:val="Otsikkonumerointi"/>
  </w:abstractNum>
  <w:abstractNum w:abstractNumId="4" w15:restartNumberingAfterBreak="0">
    <w:nsid w:val="46C66242"/>
    <w:multiLevelType w:val="hybridMultilevel"/>
    <w:tmpl w:val="93D870A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5" w15:restartNumberingAfterBreak="0">
    <w:nsid w:val="4AF3019C"/>
    <w:multiLevelType w:val="multilevel"/>
    <w:tmpl w:val="388A7428"/>
    <w:numStyleLink w:val="Otsikkonumerointi"/>
  </w:abstractNum>
  <w:abstractNum w:abstractNumId="6" w15:restartNumberingAfterBreak="0">
    <w:nsid w:val="5BC43DB5"/>
    <w:multiLevelType w:val="hybridMultilevel"/>
    <w:tmpl w:val="32C0624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7" w15:restartNumberingAfterBreak="0">
    <w:nsid w:val="696470D3"/>
    <w:multiLevelType w:val="hybridMultilevel"/>
    <w:tmpl w:val="2C5290F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8"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9" w15:restartNumberingAfterBreak="0">
    <w:nsid w:val="763768BB"/>
    <w:multiLevelType w:val="hybridMultilevel"/>
    <w:tmpl w:val="44E219DC"/>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0"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num w:numId="1">
    <w:abstractNumId w:val="8"/>
  </w:num>
  <w:num w:numId="2">
    <w:abstractNumId w:val="8"/>
  </w:num>
  <w:num w:numId="3">
    <w:abstractNumId w:val="10"/>
  </w:num>
  <w:num w:numId="4">
    <w:abstractNumId w:val="3"/>
  </w:num>
  <w:num w:numId="5">
    <w:abstractNumId w:val="5"/>
  </w:num>
  <w:num w:numId="6">
    <w:abstractNumId w:val="7"/>
  </w:num>
  <w:num w:numId="7">
    <w:abstractNumId w:val="9"/>
  </w:num>
  <w:num w:numId="8">
    <w:abstractNumId w:val="2"/>
  </w:num>
  <w:num w:numId="9">
    <w:abstractNumId w:val="6"/>
  </w:num>
  <w:num w:numId="10">
    <w:abstractNumId w:val="0"/>
  </w:num>
  <w:num w:numId="11">
    <w:abstractNumId w:val="4"/>
  </w:num>
  <w:num w:numId="12">
    <w:abstractNumId w:val="5"/>
    <w:lvlOverride w:ilvl="0">
      <w:startOverride w:val="1"/>
    </w:lvlOverride>
  </w:num>
  <w:num w:numId="13">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rhonen Katja S">
    <w15:presenceInfo w15:providerId="AD" w15:userId="S::katja.s.korhonen@kela.fi::ce2aab37-9d12-454c-a4ed-38f45bcdef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1304"/>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92C"/>
    <w:rsid w:val="000007A7"/>
    <w:rsid w:val="00005687"/>
    <w:rsid w:val="00010B02"/>
    <w:rsid w:val="000139DD"/>
    <w:rsid w:val="00015792"/>
    <w:rsid w:val="000174FD"/>
    <w:rsid w:val="00020648"/>
    <w:rsid w:val="0002285E"/>
    <w:rsid w:val="0002316B"/>
    <w:rsid w:val="000240F4"/>
    <w:rsid w:val="000248F7"/>
    <w:rsid w:val="00025A31"/>
    <w:rsid w:val="00030275"/>
    <w:rsid w:val="0003251B"/>
    <w:rsid w:val="000328FF"/>
    <w:rsid w:val="00033C27"/>
    <w:rsid w:val="00034231"/>
    <w:rsid w:val="00036DE3"/>
    <w:rsid w:val="000428BF"/>
    <w:rsid w:val="000458AB"/>
    <w:rsid w:val="00047017"/>
    <w:rsid w:val="00050C38"/>
    <w:rsid w:val="00052F21"/>
    <w:rsid w:val="000535E4"/>
    <w:rsid w:val="0005370E"/>
    <w:rsid w:val="00053BE2"/>
    <w:rsid w:val="000540B6"/>
    <w:rsid w:val="0005484A"/>
    <w:rsid w:val="00056875"/>
    <w:rsid w:val="000574A7"/>
    <w:rsid w:val="0005782E"/>
    <w:rsid w:val="00060BB6"/>
    <w:rsid w:val="00060DC6"/>
    <w:rsid w:val="00062BED"/>
    <w:rsid w:val="000643DE"/>
    <w:rsid w:val="00065DB0"/>
    <w:rsid w:val="00067156"/>
    <w:rsid w:val="00070CC2"/>
    <w:rsid w:val="00074E13"/>
    <w:rsid w:val="00076036"/>
    <w:rsid w:val="0007615D"/>
    <w:rsid w:val="00076A8C"/>
    <w:rsid w:val="000808B5"/>
    <w:rsid w:val="00082D76"/>
    <w:rsid w:val="00083DE9"/>
    <w:rsid w:val="0008431E"/>
    <w:rsid w:val="00087769"/>
    <w:rsid w:val="00090677"/>
    <w:rsid w:val="0009205B"/>
    <w:rsid w:val="00094515"/>
    <w:rsid w:val="0009670C"/>
    <w:rsid w:val="000A206A"/>
    <w:rsid w:val="000A291D"/>
    <w:rsid w:val="000B2A04"/>
    <w:rsid w:val="000B3D8B"/>
    <w:rsid w:val="000B51D9"/>
    <w:rsid w:val="000B7829"/>
    <w:rsid w:val="000C113B"/>
    <w:rsid w:val="000C1ED6"/>
    <w:rsid w:val="000C317B"/>
    <w:rsid w:val="000C4098"/>
    <w:rsid w:val="000C5BDB"/>
    <w:rsid w:val="000D0D7B"/>
    <w:rsid w:val="000D5A1F"/>
    <w:rsid w:val="000D6D48"/>
    <w:rsid w:val="000E0DCC"/>
    <w:rsid w:val="000E2410"/>
    <w:rsid w:val="000E7D4E"/>
    <w:rsid w:val="000F0036"/>
    <w:rsid w:val="000F3833"/>
    <w:rsid w:val="000F6A78"/>
    <w:rsid w:val="000F719D"/>
    <w:rsid w:val="001005B1"/>
    <w:rsid w:val="00100A64"/>
    <w:rsid w:val="0010294D"/>
    <w:rsid w:val="00103761"/>
    <w:rsid w:val="0010587F"/>
    <w:rsid w:val="00105B75"/>
    <w:rsid w:val="0010704B"/>
    <w:rsid w:val="0011017B"/>
    <w:rsid w:val="001109E9"/>
    <w:rsid w:val="00112607"/>
    <w:rsid w:val="001139D9"/>
    <w:rsid w:val="001146FE"/>
    <w:rsid w:val="00114B05"/>
    <w:rsid w:val="00115391"/>
    <w:rsid w:val="001156B5"/>
    <w:rsid w:val="001167D2"/>
    <w:rsid w:val="0011734C"/>
    <w:rsid w:val="00121B7B"/>
    <w:rsid w:val="001220BB"/>
    <w:rsid w:val="00124B4D"/>
    <w:rsid w:val="0012517C"/>
    <w:rsid w:val="00127F84"/>
    <w:rsid w:val="00130E42"/>
    <w:rsid w:val="00131629"/>
    <w:rsid w:val="00132754"/>
    <w:rsid w:val="0013362A"/>
    <w:rsid w:val="00133BCE"/>
    <w:rsid w:val="00135238"/>
    <w:rsid w:val="00137A40"/>
    <w:rsid w:val="00137DB5"/>
    <w:rsid w:val="0014051D"/>
    <w:rsid w:val="00140E8A"/>
    <w:rsid w:val="001451A9"/>
    <w:rsid w:val="00145B24"/>
    <w:rsid w:val="00152E08"/>
    <w:rsid w:val="001538AB"/>
    <w:rsid w:val="001544D3"/>
    <w:rsid w:val="00156F30"/>
    <w:rsid w:val="0016163F"/>
    <w:rsid w:val="0016237B"/>
    <w:rsid w:val="001624D2"/>
    <w:rsid w:val="00164585"/>
    <w:rsid w:val="00164EAD"/>
    <w:rsid w:val="001659A3"/>
    <w:rsid w:val="00165F94"/>
    <w:rsid w:val="0016637F"/>
    <w:rsid w:val="00166BB8"/>
    <w:rsid w:val="001671DD"/>
    <w:rsid w:val="001718FA"/>
    <w:rsid w:val="0017240F"/>
    <w:rsid w:val="00175373"/>
    <w:rsid w:val="001756CB"/>
    <w:rsid w:val="00180C4E"/>
    <w:rsid w:val="00182D85"/>
    <w:rsid w:val="00186549"/>
    <w:rsid w:val="00186558"/>
    <w:rsid w:val="001865C1"/>
    <w:rsid w:val="00186929"/>
    <w:rsid w:val="00187745"/>
    <w:rsid w:val="00191866"/>
    <w:rsid w:val="0019203C"/>
    <w:rsid w:val="00192D7D"/>
    <w:rsid w:val="00194F11"/>
    <w:rsid w:val="001976A7"/>
    <w:rsid w:val="0019776B"/>
    <w:rsid w:val="001A18BB"/>
    <w:rsid w:val="001A1F96"/>
    <w:rsid w:val="001A3631"/>
    <w:rsid w:val="001A44D7"/>
    <w:rsid w:val="001A5A2C"/>
    <w:rsid w:val="001A699C"/>
    <w:rsid w:val="001A78E5"/>
    <w:rsid w:val="001B0222"/>
    <w:rsid w:val="001B0DC7"/>
    <w:rsid w:val="001B2D0C"/>
    <w:rsid w:val="001B4360"/>
    <w:rsid w:val="001B4B7D"/>
    <w:rsid w:val="001B5A2B"/>
    <w:rsid w:val="001B6A94"/>
    <w:rsid w:val="001B7B10"/>
    <w:rsid w:val="001C3F36"/>
    <w:rsid w:val="001C7019"/>
    <w:rsid w:val="001C7164"/>
    <w:rsid w:val="001C7E78"/>
    <w:rsid w:val="001D2FB5"/>
    <w:rsid w:val="001D352F"/>
    <w:rsid w:val="001D5244"/>
    <w:rsid w:val="001D69A9"/>
    <w:rsid w:val="001D6FA0"/>
    <w:rsid w:val="001D7C87"/>
    <w:rsid w:val="001E0B93"/>
    <w:rsid w:val="001E13EB"/>
    <w:rsid w:val="001E203A"/>
    <w:rsid w:val="001E3BDB"/>
    <w:rsid w:val="001E7021"/>
    <w:rsid w:val="001F0818"/>
    <w:rsid w:val="001F1066"/>
    <w:rsid w:val="001F1CCC"/>
    <w:rsid w:val="001F1EDB"/>
    <w:rsid w:val="001F232F"/>
    <w:rsid w:val="001F5D24"/>
    <w:rsid w:val="001F5FCA"/>
    <w:rsid w:val="00202BC2"/>
    <w:rsid w:val="00204D8F"/>
    <w:rsid w:val="00207385"/>
    <w:rsid w:val="00207D04"/>
    <w:rsid w:val="00207EF3"/>
    <w:rsid w:val="0021216A"/>
    <w:rsid w:val="00214CBC"/>
    <w:rsid w:val="002153F3"/>
    <w:rsid w:val="0021672E"/>
    <w:rsid w:val="00216909"/>
    <w:rsid w:val="002207BC"/>
    <w:rsid w:val="0022137B"/>
    <w:rsid w:val="0022384F"/>
    <w:rsid w:val="00224B13"/>
    <w:rsid w:val="00226B69"/>
    <w:rsid w:val="0022735C"/>
    <w:rsid w:val="0022745E"/>
    <w:rsid w:val="00230D9D"/>
    <w:rsid w:val="0024117D"/>
    <w:rsid w:val="002423CF"/>
    <w:rsid w:val="002469FF"/>
    <w:rsid w:val="002471BA"/>
    <w:rsid w:val="00247C3D"/>
    <w:rsid w:val="00251B54"/>
    <w:rsid w:val="002524D8"/>
    <w:rsid w:val="00256FDA"/>
    <w:rsid w:val="002573C9"/>
    <w:rsid w:val="002575DA"/>
    <w:rsid w:val="002576D2"/>
    <w:rsid w:val="0026065B"/>
    <w:rsid w:val="002627AC"/>
    <w:rsid w:val="00265969"/>
    <w:rsid w:val="00266271"/>
    <w:rsid w:val="00266FFB"/>
    <w:rsid w:val="00267345"/>
    <w:rsid w:val="00272176"/>
    <w:rsid w:val="002745DB"/>
    <w:rsid w:val="00277721"/>
    <w:rsid w:val="00280746"/>
    <w:rsid w:val="002816FA"/>
    <w:rsid w:val="00282B52"/>
    <w:rsid w:val="00282E5E"/>
    <w:rsid w:val="00283B6A"/>
    <w:rsid w:val="00284606"/>
    <w:rsid w:val="00284905"/>
    <w:rsid w:val="0028667A"/>
    <w:rsid w:val="002925C3"/>
    <w:rsid w:val="002940BA"/>
    <w:rsid w:val="002948BB"/>
    <w:rsid w:val="002948D0"/>
    <w:rsid w:val="0029493D"/>
    <w:rsid w:val="0029658E"/>
    <w:rsid w:val="00297A61"/>
    <w:rsid w:val="002A0714"/>
    <w:rsid w:val="002A0787"/>
    <w:rsid w:val="002A1286"/>
    <w:rsid w:val="002A35C5"/>
    <w:rsid w:val="002A3826"/>
    <w:rsid w:val="002A3A88"/>
    <w:rsid w:val="002A6ECF"/>
    <w:rsid w:val="002A7B27"/>
    <w:rsid w:val="002A7CDA"/>
    <w:rsid w:val="002B1157"/>
    <w:rsid w:val="002B1DCB"/>
    <w:rsid w:val="002B2358"/>
    <w:rsid w:val="002B560A"/>
    <w:rsid w:val="002C02A1"/>
    <w:rsid w:val="002C0615"/>
    <w:rsid w:val="002C1627"/>
    <w:rsid w:val="002C1768"/>
    <w:rsid w:val="002C286A"/>
    <w:rsid w:val="002C2904"/>
    <w:rsid w:val="002C29D7"/>
    <w:rsid w:val="002C7356"/>
    <w:rsid w:val="002C7F12"/>
    <w:rsid w:val="002D12ED"/>
    <w:rsid w:val="002D222D"/>
    <w:rsid w:val="002D4974"/>
    <w:rsid w:val="002D4B0C"/>
    <w:rsid w:val="002D5615"/>
    <w:rsid w:val="002E1C6C"/>
    <w:rsid w:val="002E57E0"/>
    <w:rsid w:val="002E6E03"/>
    <w:rsid w:val="002E7BD0"/>
    <w:rsid w:val="002F0BF2"/>
    <w:rsid w:val="002F102C"/>
    <w:rsid w:val="002F1A66"/>
    <w:rsid w:val="002F3E9D"/>
    <w:rsid w:val="002F41BE"/>
    <w:rsid w:val="002F614B"/>
    <w:rsid w:val="002F6227"/>
    <w:rsid w:val="002F6302"/>
    <w:rsid w:val="002F6950"/>
    <w:rsid w:val="003012AF"/>
    <w:rsid w:val="00303901"/>
    <w:rsid w:val="00303CAD"/>
    <w:rsid w:val="00304594"/>
    <w:rsid w:val="0030736C"/>
    <w:rsid w:val="003075EA"/>
    <w:rsid w:val="00310826"/>
    <w:rsid w:val="00317531"/>
    <w:rsid w:val="00317A02"/>
    <w:rsid w:val="00317FED"/>
    <w:rsid w:val="00324A86"/>
    <w:rsid w:val="003251F5"/>
    <w:rsid w:val="00325A52"/>
    <w:rsid w:val="00326848"/>
    <w:rsid w:val="003310BB"/>
    <w:rsid w:val="0033237A"/>
    <w:rsid w:val="00332BE6"/>
    <w:rsid w:val="00332DCE"/>
    <w:rsid w:val="00336ACD"/>
    <w:rsid w:val="0033724D"/>
    <w:rsid w:val="003408D5"/>
    <w:rsid w:val="0034325B"/>
    <w:rsid w:val="00344D6F"/>
    <w:rsid w:val="0034522D"/>
    <w:rsid w:val="00345A00"/>
    <w:rsid w:val="00345B0F"/>
    <w:rsid w:val="00346981"/>
    <w:rsid w:val="00350783"/>
    <w:rsid w:val="00351B69"/>
    <w:rsid w:val="00352782"/>
    <w:rsid w:val="0035295A"/>
    <w:rsid w:val="00353803"/>
    <w:rsid w:val="00354E22"/>
    <w:rsid w:val="00355B65"/>
    <w:rsid w:val="00355D1B"/>
    <w:rsid w:val="00355F9C"/>
    <w:rsid w:val="003566F3"/>
    <w:rsid w:val="00356E06"/>
    <w:rsid w:val="00357BF5"/>
    <w:rsid w:val="003606FE"/>
    <w:rsid w:val="00360BB2"/>
    <w:rsid w:val="00362D36"/>
    <w:rsid w:val="00363109"/>
    <w:rsid w:val="00363FD0"/>
    <w:rsid w:val="0036450A"/>
    <w:rsid w:val="0036627E"/>
    <w:rsid w:val="00367690"/>
    <w:rsid w:val="003709BB"/>
    <w:rsid w:val="00370A0D"/>
    <w:rsid w:val="00371885"/>
    <w:rsid w:val="00373A85"/>
    <w:rsid w:val="00373CFF"/>
    <w:rsid w:val="00374165"/>
    <w:rsid w:val="0037481C"/>
    <w:rsid w:val="00375943"/>
    <w:rsid w:val="0037684A"/>
    <w:rsid w:val="0037685A"/>
    <w:rsid w:val="00380342"/>
    <w:rsid w:val="003829CB"/>
    <w:rsid w:val="00383700"/>
    <w:rsid w:val="003837FB"/>
    <w:rsid w:val="00384E83"/>
    <w:rsid w:val="0038552A"/>
    <w:rsid w:val="00385DF4"/>
    <w:rsid w:val="003878BB"/>
    <w:rsid w:val="003905D3"/>
    <w:rsid w:val="00394A11"/>
    <w:rsid w:val="0039627B"/>
    <w:rsid w:val="003965AC"/>
    <w:rsid w:val="00397EF1"/>
    <w:rsid w:val="003A1E30"/>
    <w:rsid w:val="003A2759"/>
    <w:rsid w:val="003A3BB6"/>
    <w:rsid w:val="003A6520"/>
    <w:rsid w:val="003B021F"/>
    <w:rsid w:val="003B0C3A"/>
    <w:rsid w:val="003B3C05"/>
    <w:rsid w:val="003B3CF6"/>
    <w:rsid w:val="003B4B49"/>
    <w:rsid w:val="003B4E50"/>
    <w:rsid w:val="003B5809"/>
    <w:rsid w:val="003B7BA4"/>
    <w:rsid w:val="003C0EE9"/>
    <w:rsid w:val="003C149E"/>
    <w:rsid w:val="003C2152"/>
    <w:rsid w:val="003C42E7"/>
    <w:rsid w:val="003C4565"/>
    <w:rsid w:val="003C4E8A"/>
    <w:rsid w:val="003C5AD1"/>
    <w:rsid w:val="003C663A"/>
    <w:rsid w:val="003C6996"/>
    <w:rsid w:val="003D1D75"/>
    <w:rsid w:val="003D29FF"/>
    <w:rsid w:val="003D3142"/>
    <w:rsid w:val="003D3CE0"/>
    <w:rsid w:val="003D6A6A"/>
    <w:rsid w:val="003E1DA1"/>
    <w:rsid w:val="003E223D"/>
    <w:rsid w:val="003E41E3"/>
    <w:rsid w:val="003F2082"/>
    <w:rsid w:val="003F252A"/>
    <w:rsid w:val="003F37F1"/>
    <w:rsid w:val="003F4590"/>
    <w:rsid w:val="003F7B76"/>
    <w:rsid w:val="00400772"/>
    <w:rsid w:val="00401B61"/>
    <w:rsid w:val="00402FFF"/>
    <w:rsid w:val="00403D91"/>
    <w:rsid w:val="004060BE"/>
    <w:rsid w:val="004065CB"/>
    <w:rsid w:val="00411CB4"/>
    <w:rsid w:val="00411CD4"/>
    <w:rsid w:val="00414C37"/>
    <w:rsid w:val="00420762"/>
    <w:rsid w:val="00420D1A"/>
    <w:rsid w:val="0042460F"/>
    <w:rsid w:val="004266E6"/>
    <w:rsid w:val="0042689B"/>
    <w:rsid w:val="004312E3"/>
    <w:rsid w:val="0043165A"/>
    <w:rsid w:val="0043600F"/>
    <w:rsid w:val="0043684D"/>
    <w:rsid w:val="004400DF"/>
    <w:rsid w:val="00447805"/>
    <w:rsid w:val="00447C46"/>
    <w:rsid w:val="00450FA2"/>
    <w:rsid w:val="00453305"/>
    <w:rsid w:val="004543EA"/>
    <w:rsid w:val="0045492C"/>
    <w:rsid w:val="00460A15"/>
    <w:rsid w:val="00460BDE"/>
    <w:rsid w:val="004629F4"/>
    <w:rsid w:val="00462EFC"/>
    <w:rsid w:val="004636EE"/>
    <w:rsid w:val="00463AE1"/>
    <w:rsid w:val="00464877"/>
    <w:rsid w:val="00467882"/>
    <w:rsid w:val="004702DA"/>
    <w:rsid w:val="00472ACD"/>
    <w:rsid w:val="004734B0"/>
    <w:rsid w:val="00473945"/>
    <w:rsid w:val="00474642"/>
    <w:rsid w:val="0047472D"/>
    <w:rsid w:val="004750AF"/>
    <w:rsid w:val="00476D81"/>
    <w:rsid w:val="00477C21"/>
    <w:rsid w:val="00480511"/>
    <w:rsid w:val="00483345"/>
    <w:rsid w:val="0048664D"/>
    <w:rsid w:val="0048739B"/>
    <w:rsid w:val="004905CB"/>
    <w:rsid w:val="004905EB"/>
    <w:rsid w:val="004936F0"/>
    <w:rsid w:val="00493828"/>
    <w:rsid w:val="00494D25"/>
    <w:rsid w:val="0049700C"/>
    <w:rsid w:val="004972ED"/>
    <w:rsid w:val="00497A47"/>
    <w:rsid w:val="004A1C43"/>
    <w:rsid w:val="004A4E51"/>
    <w:rsid w:val="004A6389"/>
    <w:rsid w:val="004B3EE5"/>
    <w:rsid w:val="004C156C"/>
    <w:rsid w:val="004C1960"/>
    <w:rsid w:val="004C26CB"/>
    <w:rsid w:val="004C2BAC"/>
    <w:rsid w:val="004C4E9A"/>
    <w:rsid w:val="004C7942"/>
    <w:rsid w:val="004D047E"/>
    <w:rsid w:val="004D0DD4"/>
    <w:rsid w:val="004D1E40"/>
    <w:rsid w:val="004D3B93"/>
    <w:rsid w:val="004D3CE2"/>
    <w:rsid w:val="004D536C"/>
    <w:rsid w:val="004D7259"/>
    <w:rsid w:val="004E0F57"/>
    <w:rsid w:val="004E2F03"/>
    <w:rsid w:val="004E7D9A"/>
    <w:rsid w:val="004F2EDF"/>
    <w:rsid w:val="004F321C"/>
    <w:rsid w:val="004F42DF"/>
    <w:rsid w:val="00500A1B"/>
    <w:rsid w:val="00502552"/>
    <w:rsid w:val="005031DD"/>
    <w:rsid w:val="0050388F"/>
    <w:rsid w:val="00503ACF"/>
    <w:rsid w:val="00504AEC"/>
    <w:rsid w:val="00505217"/>
    <w:rsid w:val="00505F2F"/>
    <w:rsid w:val="00507CBB"/>
    <w:rsid w:val="00510878"/>
    <w:rsid w:val="00510DCA"/>
    <w:rsid w:val="005131C3"/>
    <w:rsid w:val="00513D97"/>
    <w:rsid w:val="00517C67"/>
    <w:rsid w:val="00520ECF"/>
    <w:rsid w:val="005222BC"/>
    <w:rsid w:val="00523CBD"/>
    <w:rsid w:val="00527B8B"/>
    <w:rsid w:val="00530913"/>
    <w:rsid w:val="00532D0E"/>
    <w:rsid w:val="005356B0"/>
    <w:rsid w:val="00535D58"/>
    <w:rsid w:val="00540161"/>
    <w:rsid w:val="0054140A"/>
    <w:rsid w:val="0054268E"/>
    <w:rsid w:val="00543C3F"/>
    <w:rsid w:val="005451F1"/>
    <w:rsid w:val="0055030E"/>
    <w:rsid w:val="005508F3"/>
    <w:rsid w:val="00555A59"/>
    <w:rsid w:val="005562E3"/>
    <w:rsid w:val="005610BE"/>
    <w:rsid w:val="005611DE"/>
    <w:rsid w:val="00563C89"/>
    <w:rsid w:val="00565512"/>
    <w:rsid w:val="00566428"/>
    <w:rsid w:val="00566D8B"/>
    <w:rsid w:val="00566FD4"/>
    <w:rsid w:val="00567349"/>
    <w:rsid w:val="00571B9B"/>
    <w:rsid w:val="00571E68"/>
    <w:rsid w:val="005728FB"/>
    <w:rsid w:val="00574B55"/>
    <w:rsid w:val="00575FB9"/>
    <w:rsid w:val="0057774B"/>
    <w:rsid w:val="005808B0"/>
    <w:rsid w:val="00581B79"/>
    <w:rsid w:val="00581F92"/>
    <w:rsid w:val="00582305"/>
    <w:rsid w:val="00583000"/>
    <w:rsid w:val="00585FB8"/>
    <w:rsid w:val="0059322D"/>
    <w:rsid w:val="005958F4"/>
    <w:rsid w:val="00595952"/>
    <w:rsid w:val="00596FF8"/>
    <w:rsid w:val="00597585"/>
    <w:rsid w:val="005A3267"/>
    <w:rsid w:val="005A332A"/>
    <w:rsid w:val="005A33D8"/>
    <w:rsid w:val="005A361F"/>
    <w:rsid w:val="005A4282"/>
    <w:rsid w:val="005A49DE"/>
    <w:rsid w:val="005A4B26"/>
    <w:rsid w:val="005A4B4E"/>
    <w:rsid w:val="005A4D76"/>
    <w:rsid w:val="005A6BDD"/>
    <w:rsid w:val="005B3585"/>
    <w:rsid w:val="005B4420"/>
    <w:rsid w:val="005B4CB1"/>
    <w:rsid w:val="005B5E99"/>
    <w:rsid w:val="005C0AEF"/>
    <w:rsid w:val="005C253B"/>
    <w:rsid w:val="005C3131"/>
    <w:rsid w:val="005C3F13"/>
    <w:rsid w:val="005C4CD2"/>
    <w:rsid w:val="005C5C44"/>
    <w:rsid w:val="005D08E2"/>
    <w:rsid w:val="005D2272"/>
    <w:rsid w:val="005D5637"/>
    <w:rsid w:val="005D592C"/>
    <w:rsid w:val="005D67A2"/>
    <w:rsid w:val="005D782C"/>
    <w:rsid w:val="005D7C68"/>
    <w:rsid w:val="005E00A7"/>
    <w:rsid w:val="005E2709"/>
    <w:rsid w:val="005E31A5"/>
    <w:rsid w:val="005E3908"/>
    <w:rsid w:val="005E4D29"/>
    <w:rsid w:val="005E6EF1"/>
    <w:rsid w:val="005F0DBD"/>
    <w:rsid w:val="005F2754"/>
    <w:rsid w:val="005F4FD9"/>
    <w:rsid w:val="006037DA"/>
    <w:rsid w:val="00607316"/>
    <w:rsid w:val="00607837"/>
    <w:rsid w:val="0061015B"/>
    <w:rsid w:val="006178B8"/>
    <w:rsid w:val="00623221"/>
    <w:rsid w:val="00630183"/>
    <w:rsid w:val="00630A65"/>
    <w:rsid w:val="00633F26"/>
    <w:rsid w:val="006357F1"/>
    <w:rsid w:val="00635979"/>
    <w:rsid w:val="00636CD9"/>
    <w:rsid w:val="006410F6"/>
    <w:rsid w:val="00642E3D"/>
    <w:rsid w:val="006435D8"/>
    <w:rsid w:val="006468DC"/>
    <w:rsid w:val="00647B81"/>
    <w:rsid w:val="006511CB"/>
    <w:rsid w:val="00653934"/>
    <w:rsid w:val="00653AE4"/>
    <w:rsid w:val="006543DA"/>
    <w:rsid w:val="0065455B"/>
    <w:rsid w:val="00654B68"/>
    <w:rsid w:val="00655A86"/>
    <w:rsid w:val="00656276"/>
    <w:rsid w:val="006566B8"/>
    <w:rsid w:val="0066079A"/>
    <w:rsid w:val="00661171"/>
    <w:rsid w:val="00661F12"/>
    <w:rsid w:val="00662E74"/>
    <w:rsid w:val="006630CD"/>
    <w:rsid w:val="00663310"/>
    <w:rsid w:val="00663B23"/>
    <w:rsid w:val="00665634"/>
    <w:rsid w:val="00665D4F"/>
    <w:rsid w:val="00666770"/>
    <w:rsid w:val="00671471"/>
    <w:rsid w:val="006714EE"/>
    <w:rsid w:val="006733C7"/>
    <w:rsid w:val="006737B7"/>
    <w:rsid w:val="00680311"/>
    <w:rsid w:val="0068147F"/>
    <w:rsid w:val="00682CAE"/>
    <w:rsid w:val="00683D48"/>
    <w:rsid w:val="006858E7"/>
    <w:rsid w:val="0068605A"/>
    <w:rsid w:val="00686518"/>
    <w:rsid w:val="00686EAE"/>
    <w:rsid w:val="00691D35"/>
    <w:rsid w:val="006939CE"/>
    <w:rsid w:val="006939FD"/>
    <w:rsid w:val="00694820"/>
    <w:rsid w:val="00696B39"/>
    <w:rsid w:val="0069750B"/>
    <w:rsid w:val="006A266E"/>
    <w:rsid w:val="006A5B4C"/>
    <w:rsid w:val="006A6429"/>
    <w:rsid w:val="006B341B"/>
    <w:rsid w:val="006B3675"/>
    <w:rsid w:val="006B374F"/>
    <w:rsid w:val="006B400B"/>
    <w:rsid w:val="006B5BA1"/>
    <w:rsid w:val="006C0554"/>
    <w:rsid w:val="006C1F20"/>
    <w:rsid w:val="006C38EC"/>
    <w:rsid w:val="006C3EC0"/>
    <w:rsid w:val="006C6372"/>
    <w:rsid w:val="006C674E"/>
    <w:rsid w:val="006D094F"/>
    <w:rsid w:val="006D4AB4"/>
    <w:rsid w:val="006D7AAD"/>
    <w:rsid w:val="006E59EA"/>
    <w:rsid w:val="006E6EF1"/>
    <w:rsid w:val="006F018F"/>
    <w:rsid w:val="006F123A"/>
    <w:rsid w:val="006F2036"/>
    <w:rsid w:val="006F35F9"/>
    <w:rsid w:val="006F75FE"/>
    <w:rsid w:val="00700510"/>
    <w:rsid w:val="007009AE"/>
    <w:rsid w:val="007019D1"/>
    <w:rsid w:val="00701A06"/>
    <w:rsid w:val="00702E24"/>
    <w:rsid w:val="0070326D"/>
    <w:rsid w:val="007033C9"/>
    <w:rsid w:val="007058FB"/>
    <w:rsid w:val="00705BCC"/>
    <w:rsid w:val="00705CA8"/>
    <w:rsid w:val="007063D9"/>
    <w:rsid w:val="00710A75"/>
    <w:rsid w:val="0071349C"/>
    <w:rsid w:val="0071375C"/>
    <w:rsid w:val="00713CA9"/>
    <w:rsid w:val="007143D5"/>
    <w:rsid w:val="0071698C"/>
    <w:rsid w:val="00720F03"/>
    <w:rsid w:val="007216FA"/>
    <w:rsid w:val="0072299F"/>
    <w:rsid w:val="007229FD"/>
    <w:rsid w:val="00724B15"/>
    <w:rsid w:val="00725CE6"/>
    <w:rsid w:val="00733AD5"/>
    <w:rsid w:val="00733FAE"/>
    <w:rsid w:val="0073503F"/>
    <w:rsid w:val="00740701"/>
    <w:rsid w:val="00740A5B"/>
    <w:rsid w:val="00740E68"/>
    <w:rsid w:val="007412D6"/>
    <w:rsid w:val="00741A35"/>
    <w:rsid w:val="0074362D"/>
    <w:rsid w:val="00743E28"/>
    <w:rsid w:val="00744EC3"/>
    <w:rsid w:val="00746F1B"/>
    <w:rsid w:val="00754097"/>
    <w:rsid w:val="00757C9F"/>
    <w:rsid w:val="00757D8C"/>
    <w:rsid w:val="007624DA"/>
    <w:rsid w:val="007628BA"/>
    <w:rsid w:val="00764B74"/>
    <w:rsid w:val="007653AB"/>
    <w:rsid w:val="007667A4"/>
    <w:rsid w:val="007711F5"/>
    <w:rsid w:val="00771B0F"/>
    <w:rsid w:val="00771CAA"/>
    <w:rsid w:val="0077349E"/>
    <w:rsid w:val="00774280"/>
    <w:rsid w:val="00774762"/>
    <w:rsid w:val="007773A0"/>
    <w:rsid w:val="007808BD"/>
    <w:rsid w:val="00781502"/>
    <w:rsid w:val="007824AC"/>
    <w:rsid w:val="00782A38"/>
    <w:rsid w:val="00782DFF"/>
    <w:rsid w:val="00784D72"/>
    <w:rsid w:val="007876A8"/>
    <w:rsid w:val="0079140B"/>
    <w:rsid w:val="00791C60"/>
    <w:rsid w:val="00791E97"/>
    <w:rsid w:val="00793FA0"/>
    <w:rsid w:val="00796C15"/>
    <w:rsid w:val="00796EAD"/>
    <w:rsid w:val="00797E51"/>
    <w:rsid w:val="007A0BE4"/>
    <w:rsid w:val="007A12E9"/>
    <w:rsid w:val="007A29D8"/>
    <w:rsid w:val="007A34D3"/>
    <w:rsid w:val="007A3E52"/>
    <w:rsid w:val="007A55A6"/>
    <w:rsid w:val="007A6F10"/>
    <w:rsid w:val="007B01C9"/>
    <w:rsid w:val="007B03D2"/>
    <w:rsid w:val="007B30C7"/>
    <w:rsid w:val="007B689A"/>
    <w:rsid w:val="007B769F"/>
    <w:rsid w:val="007C06BF"/>
    <w:rsid w:val="007C0C30"/>
    <w:rsid w:val="007C1BA0"/>
    <w:rsid w:val="007C5B52"/>
    <w:rsid w:val="007C6F91"/>
    <w:rsid w:val="007C777A"/>
    <w:rsid w:val="007C7AF6"/>
    <w:rsid w:val="007D15AF"/>
    <w:rsid w:val="007D6630"/>
    <w:rsid w:val="007D6C47"/>
    <w:rsid w:val="007D7122"/>
    <w:rsid w:val="007E2AB8"/>
    <w:rsid w:val="007E4CA6"/>
    <w:rsid w:val="007E748A"/>
    <w:rsid w:val="007E7DAA"/>
    <w:rsid w:val="007F0F9A"/>
    <w:rsid w:val="007F2B67"/>
    <w:rsid w:val="007F3521"/>
    <w:rsid w:val="007F5C0B"/>
    <w:rsid w:val="007F5EAE"/>
    <w:rsid w:val="007F5F5C"/>
    <w:rsid w:val="007F7729"/>
    <w:rsid w:val="008008C5"/>
    <w:rsid w:val="00800D38"/>
    <w:rsid w:val="0080111B"/>
    <w:rsid w:val="00804CAA"/>
    <w:rsid w:val="008070F3"/>
    <w:rsid w:val="00812307"/>
    <w:rsid w:val="008135D5"/>
    <w:rsid w:val="00813FCB"/>
    <w:rsid w:val="00815165"/>
    <w:rsid w:val="00815A8E"/>
    <w:rsid w:val="008205B6"/>
    <w:rsid w:val="0082642F"/>
    <w:rsid w:val="00826768"/>
    <w:rsid w:val="0082762A"/>
    <w:rsid w:val="008305BB"/>
    <w:rsid w:val="00831A83"/>
    <w:rsid w:val="00831EB7"/>
    <w:rsid w:val="00832AB3"/>
    <w:rsid w:val="00834860"/>
    <w:rsid w:val="00834AFC"/>
    <w:rsid w:val="00835466"/>
    <w:rsid w:val="00835DC8"/>
    <w:rsid w:val="00835E2F"/>
    <w:rsid w:val="00836ADF"/>
    <w:rsid w:val="00837A99"/>
    <w:rsid w:val="00837E8D"/>
    <w:rsid w:val="00841F2B"/>
    <w:rsid w:val="00842427"/>
    <w:rsid w:val="0084745B"/>
    <w:rsid w:val="0085075F"/>
    <w:rsid w:val="008521EE"/>
    <w:rsid w:val="00852317"/>
    <w:rsid w:val="00852D90"/>
    <w:rsid w:val="0085303D"/>
    <w:rsid w:val="00854CCA"/>
    <w:rsid w:val="0085580B"/>
    <w:rsid w:val="00856E4F"/>
    <w:rsid w:val="00857533"/>
    <w:rsid w:val="008606C2"/>
    <w:rsid w:val="00862779"/>
    <w:rsid w:val="008632B1"/>
    <w:rsid w:val="008635CF"/>
    <w:rsid w:val="008638BD"/>
    <w:rsid w:val="00864F48"/>
    <w:rsid w:val="00866F73"/>
    <w:rsid w:val="008676CC"/>
    <w:rsid w:val="008701EA"/>
    <w:rsid w:val="00871C26"/>
    <w:rsid w:val="00873EEF"/>
    <w:rsid w:val="00874139"/>
    <w:rsid w:val="008750F6"/>
    <w:rsid w:val="0087670F"/>
    <w:rsid w:val="00877D1B"/>
    <w:rsid w:val="00877FFB"/>
    <w:rsid w:val="00885EAE"/>
    <w:rsid w:val="00886133"/>
    <w:rsid w:val="00891BFE"/>
    <w:rsid w:val="00891D63"/>
    <w:rsid w:val="00892989"/>
    <w:rsid w:val="0089338B"/>
    <w:rsid w:val="008937FF"/>
    <w:rsid w:val="00893AD5"/>
    <w:rsid w:val="008943EB"/>
    <w:rsid w:val="008962B8"/>
    <w:rsid w:val="00896A94"/>
    <w:rsid w:val="008A2583"/>
    <w:rsid w:val="008A5184"/>
    <w:rsid w:val="008A52BB"/>
    <w:rsid w:val="008A5A2E"/>
    <w:rsid w:val="008A5E93"/>
    <w:rsid w:val="008A678A"/>
    <w:rsid w:val="008B59FA"/>
    <w:rsid w:val="008B653E"/>
    <w:rsid w:val="008C0225"/>
    <w:rsid w:val="008C0D09"/>
    <w:rsid w:val="008C0DC6"/>
    <w:rsid w:val="008C1154"/>
    <w:rsid w:val="008C14D6"/>
    <w:rsid w:val="008C182F"/>
    <w:rsid w:val="008C248B"/>
    <w:rsid w:val="008C3991"/>
    <w:rsid w:val="008C3DA0"/>
    <w:rsid w:val="008C6707"/>
    <w:rsid w:val="008C7661"/>
    <w:rsid w:val="008D1D9A"/>
    <w:rsid w:val="008D2E9C"/>
    <w:rsid w:val="008D59AA"/>
    <w:rsid w:val="008D6334"/>
    <w:rsid w:val="008D6A6A"/>
    <w:rsid w:val="008D70EE"/>
    <w:rsid w:val="008D734F"/>
    <w:rsid w:val="008E17C9"/>
    <w:rsid w:val="008E4CC8"/>
    <w:rsid w:val="008E4F1C"/>
    <w:rsid w:val="008E5F04"/>
    <w:rsid w:val="008E6F6B"/>
    <w:rsid w:val="008E7EFF"/>
    <w:rsid w:val="008F14AF"/>
    <w:rsid w:val="008F1816"/>
    <w:rsid w:val="008F1BFE"/>
    <w:rsid w:val="008F3B31"/>
    <w:rsid w:val="008F3D6C"/>
    <w:rsid w:val="008F7D59"/>
    <w:rsid w:val="00900AA4"/>
    <w:rsid w:val="00901D92"/>
    <w:rsid w:val="0090282E"/>
    <w:rsid w:val="00902917"/>
    <w:rsid w:val="009041A2"/>
    <w:rsid w:val="00906562"/>
    <w:rsid w:val="00907DEC"/>
    <w:rsid w:val="009153A1"/>
    <w:rsid w:val="00917989"/>
    <w:rsid w:val="009179A6"/>
    <w:rsid w:val="0092442C"/>
    <w:rsid w:val="00924C32"/>
    <w:rsid w:val="00925323"/>
    <w:rsid w:val="00926CAE"/>
    <w:rsid w:val="00931715"/>
    <w:rsid w:val="00934231"/>
    <w:rsid w:val="00941281"/>
    <w:rsid w:val="00947117"/>
    <w:rsid w:val="00951B2C"/>
    <w:rsid w:val="00951F04"/>
    <w:rsid w:val="00955079"/>
    <w:rsid w:val="0095729F"/>
    <w:rsid w:val="00960889"/>
    <w:rsid w:val="00960947"/>
    <w:rsid w:val="009616FD"/>
    <w:rsid w:val="00961AFB"/>
    <w:rsid w:val="009622A3"/>
    <w:rsid w:val="00963A48"/>
    <w:rsid w:val="00964598"/>
    <w:rsid w:val="00964DD6"/>
    <w:rsid w:val="0096551B"/>
    <w:rsid w:val="00967F27"/>
    <w:rsid w:val="00971000"/>
    <w:rsid w:val="009728B3"/>
    <w:rsid w:val="0097369F"/>
    <w:rsid w:val="00973FF8"/>
    <w:rsid w:val="009826EA"/>
    <w:rsid w:val="00985FF0"/>
    <w:rsid w:val="00986830"/>
    <w:rsid w:val="00990E61"/>
    <w:rsid w:val="00992CE6"/>
    <w:rsid w:val="009A04DE"/>
    <w:rsid w:val="009A1062"/>
    <w:rsid w:val="009A25B1"/>
    <w:rsid w:val="009A4BBC"/>
    <w:rsid w:val="009A4C03"/>
    <w:rsid w:val="009A5197"/>
    <w:rsid w:val="009B1A08"/>
    <w:rsid w:val="009B1DD0"/>
    <w:rsid w:val="009B2346"/>
    <w:rsid w:val="009B2775"/>
    <w:rsid w:val="009B29A0"/>
    <w:rsid w:val="009B71DC"/>
    <w:rsid w:val="009C0881"/>
    <w:rsid w:val="009C2A40"/>
    <w:rsid w:val="009C2F12"/>
    <w:rsid w:val="009C3347"/>
    <w:rsid w:val="009C50EA"/>
    <w:rsid w:val="009C5F83"/>
    <w:rsid w:val="009C6C60"/>
    <w:rsid w:val="009D26BA"/>
    <w:rsid w:val="009D26D3"/>
    <w:rsid w:val="009D4E2D"/>
    <w:rsid w:val="009D5240"/>
    <w:rsid w:val="009D52E7"/>
    <w:rsid w:val="009D5922"/>
    <w:rsid w:val="009E0DEC"/>
    <w:rsid w:val="009E1CD8"/>
    <w:rsid w:val="009E3D3F"/>
    <w:rsid w:val="009E572E"/>
    <w:rsid w:val="009E78DA"/>
    <w:rsid w:val="009F0AF3"/>
    <w:rsid w:val="009F2CD5"/>
    <w:rsid w:val="009F3E7D"/>
    <w:rsid w:val="009F47FF"/>
    <w:rsid w:val="009F5446"/>
    <w:rsid w:val="009F59FE"/>
    <w:rsid w:val="009F7F9E"/>
    <w:rsid w:val="00A03253"/>
    <w:rsid w:val="00A04227"/>
    <w:rsid w:val="00A047B1"/>
    <w:rsid w:val="00A12D6F"/>
    <w:rsid w:val="00A13489"/>
    <w:rsid w:val="00A15340"/>
    <w:rsid w:val="00A1622F"/>
    <w:rsid w:val="00A173AE"/>
    <w:rsid w:val="00A218B6"/>
    <w:rsid w:val="00A22932"/>
    <w:rsid w:val="00A24886"/>
    <w:rsid w:val="00A25801"/>
    <w:rsid w:val="00A26F9E"/>
    <w:rsid w:val="00A27074"/>
    <w:rsid w:val="00A2749B"/>
    <w:rsid w:val="00A3107F"/>
    <w:rsid w:val="00A35114"/>
    <w:rsid w:val="00A37493"/>
    <w:rsid w:val="00A4034C"/>
    <w:rsid w:val="00A43C58"/>
    <w:rsid w:val="00A452CA"/>
    <w:rsid w:val="00A465D5"/>
    <w:rsid w:val="00A46F5C"/>
    <w:rsid w:val="00A47719"/>
    <w:rsid w:val="00A47782"/>
    <w:rsid w:val="00A47B98"/>
    <w:rsid w:val="00A560EB"/>
    <w:rsid w:val="00A57AD2"/>
    <w:rsid w:val="00A609D2"/>
    <w:rsid w:val="00A613A4"/>
    <w:rsid w:val="00A64368"/>
    <w:rsid w:val="00A65197"/>
    <w:rsid w:val="00A65E25"/>
    <w:rsid w:val="00A66440"/>
    <w:rsid w:val="00A71348"/>
    <w:rsid w:val="00A743EA"/>
    <w:rsid w:val="00A83AF5"/>
    <w:rsid w:val="00A842C1"/>
    <w:rsid w:val="00A86DC7"/>
    <w:rsid w:val="00A91134"/>
    <w:rsid w:val="00A93293"/>
    <w:rsid w:val="00A95D34"/>
    <w:rsid w:val="00A96592"/>
    <w:rsid w:val="00AA1617"/>
    <w:rsid w:val="00AA2461"/>
    <w:rsid w:val="00AA379E"/>
    <w:rsid w:val="00AA3B10"/>
    <w:rsid w:val="00AA3B58"/>
    <w:rsid w:val="00AA4D23"/>
    <w:rsid w:val="00AA5F3C"/>
    <w:rsid w:val="00AA6D43"/>
    <w:rsid w:val="00AB0763"/>
    <w:rsid w:val="00AB0C8C"/>
    <w:rsid w:val="00AB1455"/>
    <w:rsid w:val="00AB2550"/>
    <w:rsid w:val="00AB433D"/>
    <w:rsid w:val="00AB5B43"/>
    <w:rsid w:val="00AB65AB"/>
    <w:rsid w:val="00AB7E19"/>
    <w:rsid w:val="00AC1248"/>
    <w:rsid w:val="00AC483F"/>
    <w:rsid w:val="00AC519D"/>
    <w:rsid w:val="00AC6D2A"/>
    <w:rsid w:val="00AC720C"/>
    <w:rsid w:val="00AC7538"/>
    <w:rsid w:val="00AD0054"/>
    <w:rsid w:val="00AD1385"/>
    <w:rsid w:val="00AD3212"/>
    <w:rsid w:val="00AD43CE"/>
    <w:rsid w:val="00AD52B9"/>
    <w:rsid w:val="00AD553D"/>
    <w:rsid w:val="00AE0CAF"/>
    <w:rsid w:val="00AE129F"/>
    <w:rsid w:val="00AE12A5"/>
    <w:rsid w:val="00AE17C5"/>
    <w:rsid w:val="00AE1FA4"/>
    <w:rsid w:val="00AE3716"/>
    <w:rsid w:val="00AE3A0F"/>
    <w:rsid w:val="00AE3FCC"/>
    <w:rsid w:val="00AE6BA4"/>
    <w:rsid w:val="00AE7CA7"/>
    <w:rsid w:val="00AF1A81"/>
    <w:rsid w:val="00AF44B9"/>
    <w:rsid w:val="00AF5B8D"/>
    <w:rsid w:val="00AF60D2"/>
    <w:rsid w:val="00B00375"/>
    <w:rsid w:val="00B01C28"/>
    <w:rsid w:val="00B022F2"/>
    <w:rsid w:val="00B03556"/>
    <w:rsid w:val="00B03E5D"/>
    <w:rsid w:val="00B0539D"/>
    <w:rsid w:val="00B10020"/>
    <w:rsid w:val="00B1482C"/>
    <w:rsid w:val="00B15668"/>
    <w:rsid w:val="00B15C35"/>
    <w:rsid w:val="00B17127"/>
    <w:rsid w:val="00B20C21"/>
    <w:rsid w:val="00B220FB"/>
    <w:rsid w:val="00B2361B"/>
    <w:rsid w:val="00B25F09"/>
    <w:rsid w:val="00B26994"/>
    <w:rsid w:val="00B277F2"/>
    <w:rsid w:val="00B30AC6"/>
    <w:rsid w:val="00B30F98"/>
    <w:rsid w:val="00B311F2"/>
    <w:rsid w:val="00B34E4D"/>
    <w:rsid w:val="00B36FDF"/>
    <w:rsid w:val="00B411B6"/>
    <w:rsid w:val="00B437CE"/>
    <w:rsid w:val="00B438FD"/>
    <w:rsid w:val="00B47992"/>
    <w:rsid w:val="00B51E6A"/>
    <w:rsid w:val="00B56DA4"/>
    <w:rsid w:val="00B57DD7"/>
    <w:rsid w:val="00B63147"/>
    <w:rsid w:val="00B65C89"/>
    <w:rsid w:val="00B664DE"/>
    <w:rsid w:val="00B6720C"/>
    <w:rsid w:val="00B679A9"/>
    <w:rsid w:val="00B70103"/>
    <w:rsid w:val="00B72969"/>
    <w:rsid w:val="00B74331"/>
    <w:rsid w:val="00B74D81"/>
    <w:rsid w:val="00B7616B"/>
    <w:rsid w:val="00B81626"/>
    <w:rsid w:val="00B8209D"/>
    <w:rsid w:val="00B858E9"/>
    <w:rsid w:val="00B859E1"/>
    <w:rsid w:val="00B86A22"/>
    <w:rsid w:val="00B912D4"/>
    <w:rsid w:val="00B91424"/>
    <w:rsid w:val="00B91A0F"/>
    <w:rsid w:val="00B93708"/>
    <w:rsid w:val="00B93B07"/>
    <w:rsid w:val="00B945FB"/>
    <w:rsid w:val="00B94964"/>
    <w:rsid w:val="00B94AB0"/>
    <w:rsid w:val="00B95755"/>
    <w:rsid w:val="00BA1109"/>
    <w:rsid w:val="00BA38F5"/>
    <w:rsid w:val="00BA3E99"/>
    <w:rsid w:val="00BA5589"/>
    <w:rsid w:val="00BA65CE"/>
    <w:rsid w:val="00BA6A02"/>
    <w:rsid w:val="00BA6B3E"/>
    <w:rsid w:val="00BA7395"/>
    <w:rsid w:val="00BB1ED7"/>
    <w:rsid w:val="00BB24CE"/>
    <w:rsid w:val="00BB3B13"/>
    <w:rsid w:val="00BB3E35"/>
    <w:rsid w:val="00BB528D"/>
    <w:rsid w:val="00BB5510"/>
    <w:rsid w:val="00BC1B9C"/>
    <w:rsid w:val="00BC25E0"/>
    <w:rsid w:val="00BC3109"/>
    <w:rsid w:val="00BC3BB6"/>
    <w:rsid w:val="00BD0692"/>
    <w:rsid w:val="00BE04A8"/>
    <w:rsid w:val="00BE3EAB"/>
    <w:rsid w:val="00BE4B8C"/>
    <w:rsid w:val="00BE578B"/>
    <w:rsid w:val="00BE68B0"/>
    <w:rsid w:val="00BE77D4"/>
    <w:rsid w:val="00BF00D0"/>
    <w:rsid w:val="00BF09CD"/>
    <w:rsid w:val="00BF0ECC"/>
    <w:rsid w:val="00BF1AB0"/>
    <w:rsid w:val="00BF44F3"/>
    <w:rsid w:val="00C00827"/>
    <w:rsid w:val="00C06EB2"/>
    <w:rsid w:val="00C10A60"/>
    <w:rsid w:val="00C12A55"/>
    <w:rsid w:val="00C224B7"/>
    <w:rsid w:val="00C22802"/>
    <w:rsid w:val="00C23925"/>
    <w:rsid w:val="00C27561"/>
    <w:rsid w:val="00C27E6C"/>
    <w:rsid w:val="00C31D25"/>
    <w:rsid w:val="00C324D3"/>
    <w:rsid w:val="00C34601"/>
    <w:rsid w:val="00C34B40"/>
    <w:rsid w:val="00C35802"/>
    <w:rsid w:val="00C36152"/>
    <w:rsid w:val="00C36680"/>
    <w:rsid w:val="00C36AAD"/>
    <w:rsid w:val="00C36C1C"/>
    <w:rsid w:val="00C431CB"/>
    <w:rsid w:val="00C43AF2"/>
    <w:rsid w:val="00C46A9E"/>
    <w:rsid w:val="00C47AEB"/>
    <w:rsid w:val="00C50D02"/>
    <w:rsid w:val="00C52D8C"/>
    <w:rsid w:val="00C56C33"/>
    <w:rsid w:val="00C576D2"/>
    <w:rsid w:val="00C604E8"/>
    <w:rsid w:val="00C634E3"/>
    <w:rsid w:val="00C64EDB"/>
    <w:rsid w:val="00C65892"/>
    <w:rsid w:val="00C670EF"/>
    <w:rsid w:val="00C67279"/>
    <w:rsid w:val="00C744F0"/>
    <w:rsid w:val="00C756D0"/>
    <w:rsid w:val="00C76FF2"/>
    <w:rsid w:val="00C8296E"/>
    <w:rsid w:val="00C830B2"/>
    <w:rsid w:val="00C834B2"/>
    <w:rsid w:val="00C862B3"/>
    <w:rsid w:val="00C87512"/>
    <w:rsid w:val="00C9113A"/>
    <w:rsid w:val="00C91EDE"/>
    <w:rsid w:val="00C928B4"/>
    <w:rsid w:val="00CA230A"/>
    <w:rsid w:val="00CA4FC9"/>
    <w:rsid w:val="00CB3994"/>
    <w:rsid w:val="00CB3EE2"/>
    <w:rsid w:val="00CB4108"/>
    <w:rsid w:val="00CB43F7"/>
    <w:rsid w:val="00CB5294"/>
    <w:rsid w:val="00CB5ABF"/>
    <w:rsid w:val="00CC33F2"/>
    <w:rsid w:val="00CC4812"/>
    <w:rsid w:val="00CD23BC"/>
    <w:rsid w:val="00CD24C8"/>
    <w:rsid w:val="00CD2BA3"/>
    <w:rsid w:val="00CD3BD4"/>
    <w:rsid w:val="00CD4AD2"/>
    <w:rsid w:val="00CD7401"/>
    <w:rsid w:val="00CE07AF"/>
    <w:rsid w:val="00CE2445"/>
    <w:rsid w:val="00CE30E3"/>
    <w:rsid w:val="00CE32A7"/>
    <w:rsid w:val="00CE45A4"/>
    <w:rsid w:val="00CE4953"/>
    <w:rsid w:val="00CE638C"/>
    <w:rsid w:val="00CE7EB9"/>
    <w:rsid w:val="00CF08F7"/>
    <w:rsid w:val="00CF13ED"/>
    <w:rsid w:val="00CF5116"/>
    <w:rsid w:val="00CF5656"/>
    <w:rsid w:val="00CF6C68"/>
    <w:rsid w:val="00CF6D77"/>
    <w:rsid w:val="00CF7049"/>
    <w:rsid w:val="00D037DF"/>
    <w:rsid w:val="00D055CA"/>
    <w:rsid w:val="00D07092"/>
    <w:rsid w:val="00D10F70"/>
    <w:rsid w:val="00D11F83"/>
    <w:rsid w:val="00D125C2"/>
    <w:rsid w:val="00D134C2"/>
    <w:rsid w:val="00D164A0"/>
    <w:rsid w:val="00D165E4"/>
    <w:rsid w:val="00D179CE"/>
    <w:rsid w:val="00D200E6"/>
    <w:rsid w:val="00D232ED"/>
    <w:rsid w:val="00D23B21"/>
    <w:rsid w:val="00D263EC"/>
    <w:rsid w:val="00D26CB9"/>
    <w:rsid w:val="00D27414"/>
    <w:rsid w:val="00D27B2D"/>
    <w:rsid w:val="00D309DD"/>
    <w:rsid w:val="00D32E24"/>
    <w:rsid w:val="00D337CB"/>
    <w:rsid w:val="00D35636"/>
    <w:rsid w:val="00D36936"/>
    <w:rsid w:val="00D36BB7"/>
    <w:rsid w:val="00D36DA0"/>
    <w:rsid w:val="00D4178A"/>
    <w:rsid w:val="00D43656"/>
    <w:rsid w:val="00D4481C"/>
    <w:rsid w:val="00D46773"/>
    <w:rsid w:val="00D46972"/>
    <w:rsid w:val="00D47936"/>
    <w:rsid w:val="00D51BF2"/>
    <w:rsid w:val="00D53075"/>
    <w:rsid w:val="00D53D43"/>
    <w:rsid w:val="00D62F8B"/>
    <w:rsid w:val="00D638F4"/>
    <w:rsid w:val="00D64664"/>
    <w:rsid w:val="00D6648A"/>
    <w:rsid w:val="00D701C3"/>
    <w:rsid w:val="00D706CE"/>
    <w:rsid w:val="00D70986"/>
    <w:rsid w:val="00D72A2E"/>
    <w:rsid w:val="00D73AA7"/>
    <w:rsid w:val="00D77110"/>
    <w:rsid w:val="00D7729C"/>
    <w:rsid w:val="00D808AC"/>
    <w:rsid w:val="00D80CFC"/>
    <w:rsid w:val="00D83946"/>
    <w:rsid w:val="00D84AAD"/>
    <w:rsid w:val="00D85389"/>
    <w:rsid w:val="00D909EC"/>
    <w:rsid w:val="00D94F7E"/>
    <w:rsid w:val="00D956B8"/>
    <w:rsid w:val="00D964AA"/>
    <w:rsid w:val="00DA1830"/>
    <w:rsid w:val="00DA1AB4"/>
    <w:rsid w:val="00DA4166"/>
    <w:rsid w:val="00DA68AC"/>
    <w:rsid w:val="00DA6AB0"/>
    <w:rsid w:val="00DB0F4C"/>
    <w:rsid w:val="00DB5053"/>
    <w:rsid w:val="00DB5989"/>
    <w:rsid w:val="00DB5CC7"/>
    <w:rsid w:val="00DC0BF6"/>
    <w:rsid w:val="00DC11C4"/>
    <w:rsid w:val="00DC1AF9"/>
    <w:rsid w:val="00DC238C"/>
    <w:rsid w:val="00DC2AA5"/>
    <w:rsid w:val="00DC3215"/>
    <w:rsid w:val="00DC367E"/>
    <w:rsid w:val="00DC4F91"/>
    <w:rsid w:val="00DC5029"/>
    <w:rsid w:val="00DC6079"/>
    <w:rsid w:val="00DC684E"/>
    <w:rsid w:val="00DC699F"/>
    <w:rsid w:val="00DC7ECA"/>
    <w:rsid w:val="00DD0050"/>
    <w:rsid w:val="00DD1973"/>
    <w:rsid w:val="00DD6555"/>
    <w:rsid w:val="00DD7A8C"/>
    <w:rsid w:val="00DE6C7C"/>
    <w:rsid w:val="00DE6F5C"/>
    <w:rsid w:val="00DF0095"/>
    <w:rsid w:val="00DF11D1"/>
    <w:rsid w:val="00DF1694"/>
    <w:rsid w:val="00DF3168"/>
    <w:rsid w:val="00DF571C"/>
    <w:rsid w:val="00DF6475"/>
    <w:rsid w:val="00DF752B"/>
    <w:rsid w:val="00E02360"/>
    <w:rsid w:val="00E033F4"/>
    <w:rsid w:val="00E0348C"/>
    <w:rsid w:val="00E03934"/>
    <w:rsid w:val="00E10806"/>
    <w:rsid w:val="00E10F4D"/>
    <w:rsid w:val="00E12AF6"/>
    <w:rsid w:val="00E137D9"/>
    <w:rsid w:val="00E14EA9"/>
    <w:rsid w:val="00E2064B"/>
    <w:rsid w:val="00E20D65"/>
    <w:rsid w:val="00E25B4F"/>
    <w:rsid w:val="00E25D5A"/>
    <w:rsid w:val="00E263FA"/>
    <w:rsid w:val="00E27173"/>
    <w:rsid w:val="00E31190"/>
    <w:rsid w:val="00E32013"/>
    <w:rsid w:val="00E32509"/>
    <w:rsid w:val="00E3279D"/>
    <w:rsid w:val="00E32C19"/>
    <w:rsid w:val="00E33FC9"/>
    <w:rsid w:val="00E33FE5"/>
    <w:rsid w:val="00E34156"/>
    <w:rsid w:val="00E34CCA"/>
    <w:rsid w:val="00E34DD9"/>
    <w:rsid w:val="00E37E07"/>
    <w:rsid w:val="00E43131"/>
    <w:rsid w:val="00E44CAC"/>
    <w:rsid w:val="00E46690"/>
    <w:rsid w:val="00E474EB"/>
    <w:rsid w:val="00E50A7A"/>
    <w:rsid w:val="00E5212B"/>
    <w:rsid w:val="00E52278"/>
    <w:rsid w:val="00E53023"/>
    <w:rsid w:val="00E552F9"/>
    <w:rsid w:val="00E60FE4"/>
    <w:rsid w:val="00E6224B"/>
    <w:rsid w:val="00E624D2"/>
    <w:rsid w:val="00E62546"/>
    <w:rsid w:val="00E62E01"/>
    <w:rsid w:val="00E63BB7"/>
    <w:rsid w:val="00E645E2"/>
    <w:rsid w:val="00E6726C"/>
    <w:rsid w:val="00E6772F"/>
    <w:rsid w:val="00E7157C"/>
    <w:rsid w:val="00E72043"/>
    <w:rsid w:val="00E74636"/>
    <w:rsid w:val="00E75537"/>
    <w:rsid w:val="00E77EB0"/>
    <w:rsid w:val="00E8089A"/>
    <w:rsid w:val="00E81B00"/>
    <w:rsid w:val="00E81DC0"/>
    <w:rsid w:val="00E83AB0"/>
    <w:rsid w:val="00E86010"/>
    <w:rsid w:val="00E869D0"/>
    <w:rsid w:val="00E86F37"/>
    <w:rsid w:val="00E90719"/>
    <w:rsid w:val="00E973FB"/>
    <w:rsid w:val="00E97E6E"/>
    <w:rsid w:val="00EA12D7"/>
    <w:rsid w:val="00EA5D30"/>
    <w:rsid w:val="00EA5F95"/>
    <w:rsid w:val="00EA7596"/>
    <w:rsid w:val="00EB408C"/>
    <w:rsid w:val="00EB6BC2"/>
    <w:rsid w:val="00EB7BA5"/>
    <w:rsid w:val="00EC02EB"/>
    <w:rsid w:val="00EC0DAB"/>
    <w:rsid w:val="00EC1CB2"/>
    <w:rsid w:val="00EC58B4"/>
    <w:rsid w:val="00EC60AB"/>
    <w:rsid w:val="00ED0632"/>
    <w:rsid w:val="00ED0D50"/>
    <w:rsid w:val="00ED1CBF"/>
    <w:rsid w:val="00ED34E1"/>
    <w:rsid w:val="00ED3640"/>
    <w:rsid w:val="00ED43FD"/>
    <w:rsid w:val="00ED44BF"/>
    <w:rsid w:val="00ED5C06"/>
    <w:rsid w:val="00EE191F"/>
    <w:rsid w:val="00EE3B9E"/>
    <w:rsid w:val="00EF2F46"/>
    <w:rsid w:val="00EF4FD4"/>
    <w:rsid w:val="00EF5357"/>
    <w:rsid w:val="00EF5DAE"/>
    <w:rsid w:val="00EF6EC7"/>
    <w:rsid w:val="00EF7751"/>
    <w:rsid w:val="00F02E72"/>
    <w:rsid w:val="00F03B54"/>
    <w:rsid w:val="00F0416A"/>
    <w:rsid w:val="00F05DAA"/>
    <w:rsid w:val="00F06795"/>
    <w:rsid w:val="00F069E7"/>
    <w:rsid w:val="00F10AE1"/>
    <w:rsid w:val="00F1204C"/>
    <w:rsid w:val="00F12C3E"/>
    <w:rsid w:val="00F14191"/>
    <w:rsid w:val="00F14B7A"/>
    <w:rsid w:val="00F162ED"/>
    <w:rsid w:val="00F16349"/>
    <w:rsid w:val="00F16A0A"/>
    <w:rsid w:val="00F23135"/>
    <w:rsid w:val="00F24640"/>
    <w:rsid w:val="00F25105"/>
    <w:rsid w:val="00F2572D"/>
    <w:rsid w:val="00F276AC"/>
    <w:rsid w:val="00F33F7B"/>
    <w:rsid w:val="00F34895"/>
    <w:rsid w:val="00F35F7A"/>
    <w:rsid w:val="00F42290"/>
    <w:rsid w:val="00F4230F"/>
    <w:rsid w:val="00F43B3D"/>
    <w:rsid w:val="00F448B8"/>
    <w:rsid w:val="00F46952"/>
    <w:rsid w:val="00F46E53"/>
    <w:rsid w:val="00F4724D"/>
    <w:rsid w:val="00F50186"/>
    <w:rsid w:val="00F52452"/>
    <w:rsid w:val="00F53733"/>
    <w:rsid w:val="00F54F64"/>
    <w:rsid w:val="00F60726"/>
    <w:rsid w:val="00F6211F"/>
    <w:rsid w:val="00F630F7"/>
    <w:rsid w:val="00F70B4B"/>
    <w:rsid w:val="00F70F63"/>
    <w:rsid w:val="00F71616"/>
    <w:rsid w:val="00F72308"/>
    <w:rsid w:val="00F723E5"/>
    <w:rsid w:val="00F73494"/>
    <w:rsid w:val="00F735F6"/>
    <w:rsid w:val="00F73A69"/>
    <w:rsid w:val="00F7448E"/>
    <w:rsid w:val="00F74EA8"/>
    <w:rsid w:val="00F751B7"/>
    <w:rsid w:val="00F80727"/>
    <w:rsid w:val="00F81D89"/>
    <w:rsid w:val="00F81F6A"/>
    <w:rsid w:val="00F825E4"/>
    <w:rsid w:val="00F832E0"/>
    <w:rsid w:val="00F85C88"/>
    <w:rsid w:val="00F908FE"/>
    <w:rsid w:val="00F92B5A"/>
    <w:rsid w:val="00FA0ECE"/>
    <w:rsid w:val="00FA1C88"/>
    <w:rsid w:val="00FA24CA"/>
    <w:rsid w:val="00FA2DD6"/>
    <w:rsid w:val="00FA6FEB"/>
    <w:rsid w:val="00FB00F1"/>
    <w:rsid w:val="00FB0204"/>
    <w:rsid w:val="00FB17E2"/>
    <w:rsid w:val="00FB48AE"/>
    <w:rsid w:val="00FB7620"/>
    <w:rsid w:val="00FB7F43"/>
    <w:rsid w:val="00FC14E8"/>
    <w:rsid w:val="00FC4616"/>
    <w:rsid w:val="00FC517C"/>
    <w:rsid w:val="00FC6639"/>
    <w:rsid w:val="00FC79CD"/>
    <w:rsid w:val="00FC7AB9"/>
    <w:rsid w:val="00FD1A4C"/>
    <w:rsid w:val="00FD35A9"/>
    <w:rsid w:val="00FD3AF7"/>
    <w:rsid w:val="00FD5943"/>
    <w:rsid w:val="00FD6CAE"/>
    <w:rsid w:val="00FE018D"/>
    <w:rsid w:val="00FE0B55"/>
    <w:rsid w:val="00FE112B"/>
    <w:rsid w:val="00FE3CB3"/>
    <w:rsid w:val="00FE60A2"/>
    <w:rsid w:val="00FF1ABC"/>
    <w:rsid w:val="00FF2A28"/>
    <w:rsid w:val="00FF3041"/>
    <w:rsid w:val="00FF349F"/>
    <w:rsid w:val="00FF41C3"/>
    <w:rsid w:val="00FF5BB4"/>
    <w:rsid w:val="00FF64B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04F61B3"/>
  <w15:docId w15:val="{43DE0D96-BC2A-46EE-9B96-0696AB72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10"/>
    <w:lsdException w:name="heading 6" w:uiPriority="10"/>
    <w:lsdException w:name="heading 7" w:uiPriority="10"/>
    <w:lsdException w:name="heading 8" w:uiPriority="10"/>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uiPriority="79"/>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E63BB7"/>
    <w:pPr>
      <w:ind w:left="567"/>
    </w:pPr>
    <w:rPr>
      <w:noProof/>
      <w:sz w:val="18"/>
    </w:rPr>
  </w:style>
  <w:style w:type="paragraph" w:styleId="Otsikko1">
    <w:name w:val="heading 1"/>
    <w:next w:val="Leipteksti"/>
    <w:link w:val="Otsikko1Char"/>
    <w:uiPriority w:val="9"/>
    <w:qFormat/>
    <w:rsid w:val="00354E22"/>
    <w:pPr>
      <w:keepNext/>
      <w:numPr>
        <w:numId w:val="5"/>
      </w:numPr>
      <w:spacing w:after="220"/>
      <w:outlineLvl w:val="0"/>
    </w:pPr>
    <w:rPr>
      <w:rFonts w:asciiTheme="majorHAnsi" w:eastAsiaTheme="majorEastAsia" w:hAnsiTheme="majorHAnsi" w:cstheme="majorBidi"/>
      <w:bCs/>
      <w:noProof/>
      <w:sz w:val="32"/>
      <w:szCs w:val="28"/>
    </w:rPr>
  </w:style>
  <w:style w:type="paragraph" w:styleId="Otsikko2">
    <w:name w:val="heading 2"/>
    <w:next w:val="Leipteksti"/>
    <w:link w:val="Otsikko2Char"/>
    <w:uiPriority w:val="9"/>
    <w:qFormat/>
    <w:rsid w:val="00CE638C"/>
    <w:pPr>
      <w:keepNext/>
      <w:numPr>
        <w:ilvl w:val="1"/>
        <w:numId w:val="5"/>
      </w:numPr>
      <w:spacing w:after="220"/>
      <w:outlineLvl w:val="1"/>
    </w:pPr>
    <w:rPr>
      <w:rFonts w:asciiTheme="majorHAnsi" w:eastAsiaTheme="majorEastAsia" w:hAnsiTheme="majorHAnsi" w:cstheme="majorBidi"/>
      <w:bCs/>
      <w:noProof/>
      <w:sz w:val="28"/>
      <w:szCs w:val="26"/>
    </w:rPr>
  </w:style>
  <w:style w:type="paragraph" w:styleId="Otsikko3">
    <w:name w:val="heading 3"/>
    <w:next w:val="Leipteksti"/>
    <w:link w:val="Otsikko3Char"/>
    <w:uiPriority w:val="9"/>
    <w:qFormat/>
    <w:rsid w:val="00354E22"/>
    <w:pPr>
      <w:keepNext/>
      <w:numPr>
        <w:ilvl w:val="2"/>
        <w:numId w:val="5"/>
      </w:numPr>
      <w:spacing w:after="220"/>
      <w:outlineLvl w:val="2"/>
    </w:pPr>
    <w:rPr>
      <w:rFonts w:asciiTheme="majorHAnsi" w:eastAsiaTheme="majorEastAsia" w:hAnsiTheme="majorHAnsi" w:cstheme="majorBidi"/>
      <w:bCs/>
      <w:noProof/>
      <w:sz w:val="24"/>
    </w:rPr>
  </w:style>
  <w:style w:type="paragraph" w:styleId="Otsikko4">
    <w:name w:val="heading 4"/>
    <w:next w:val="Leipteksti"/>
    <w:link w:val="Otsikko4Char"/>
    <w:uiPriority w:val="9"/>
    <w:qFormat/>
    <w:rsid w:val="00354E22"/>
    <w:pPr>
      <w:keepNext/>
      <w:numPr>
        <w:ilvl w:val="3"/>
        <w:numId w:val="5"/>
      </w:numPr>
      <w:spacing w:after="220"/>
      <w:outlineLvl w:val="3"/>
    </w:pPr>
    <w:rPr>
      <w:rFonts w:asciiTheme="majorHAnsi" w:eastAsiaTheme="majorEastAsia" w:hAnsiTheme="majorHAnsi" w:cstheme="majorBidi"/>
      <w:bCs/>
      <w:iCs/>
      <w:noProof/>
    </w:rPr>
  </w:style>
  <w:style w:type="paragraph" w:styleId="Otsikko5">
    <w:name w:val="heading 5"/>
    <w:basedOn w:val="Normaali"/>
    <w:next w:val="Leipteksti"/>
    <w:link w:val="Otsikko5Char"/>
    <w:uiPriority w:val="10"/>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10"/>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10"/>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10"/>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10"/>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link w:val="LeiptekstiChar"/>
    <w:uiPriority w:val="1"/>
    <w:qFormat/>
    <w:rsid w:val="00F16A0A"/>
    <w:pPr>
      <w:spacing w:before="120" w:after="120"/>
      <w:ind w:left="567"/>
    </w:pPr>
    <w:rPr>
      <w:noProof/>
      <w:sz w:val="20"/>
    </w:rPr>
  </w:style>
  <w:style w:type="character" w:customStyle="1" w:styleId="LeiptekstiChar">
    <w:name w:val="Leipäteksti Char"/>
    <w:basedOn w:val="Kappaleenoletusfontti"/>
    <w:link w:val="Leipteksti"/>
    <w:uiPriority w:val="1"/>
    <w:rsid w:val="00F16A0A"/>
    <w:rPr>
      <w:noProof/>
      <w:sz w:val="20"/>
    </w:rPr>
  </w:style>
  <w:style w:type="paragraph" w:styleId="Eivli">
    <w:name w:val="No Spacing"/>
    <w:link w:val="EivliChar"/>
    <w:uiPriority w:val="1"/>
    <w:rsid w:val="000E2410"/>
    <w:pPr>
      <w:ind w:left="2608"/>
      <w:contextualSpacing/>
    </w:pPr>
    <w:rPr>
      <w:sz w:val="20"/>
    </w:rPr>
  </w:style>
  <w:style w:type="character" w:customStyle="1" w:styleId="Otsikko1Char">
    <w:name w:val="Otsikko 1 Char"/>
    <w:basedOn w:val="Kappaleenoletusfontti"/>
    <w:link w:val="Otsikko1"/>
    <w:uiPriority w:val="9"/>
    <w:rsid w:val="00354E22"/>
    <w:rPr>
      <w:rFonts w:asciiTheme="majorHAnsi" w:eastAsiaTheme="majorEastAsia" w:hAnsiTheme="majorHAnsi" w:cstheme="majorBidi"/>
      <w:bCs/>
      <w:noProof/>
      <w:sz w:val="32"/>
      <w:szCs w:val="28"/>
    </w:rPr>
  </w:style>
  <w:style w:type="character" w:customStyle="1" w:styleId="Otsikko2Char">
    <w:name w:val="Otsikko 2 Char"/>
    <w:basedOn w:val="Kappaleenoletusfontti"/>
    <w:link w:val="Otsikko2"/>
    <w:uiPriority w:val="9"/>
    <w:rsid w:val="00CE638C"/>
    <w:rPr>
      <w:rFonts w:asciiTheme="majorHAnsi" w:eastAsiaTheme="majorEastAsia" w:hAnsiTheme="majorHAnsi" w:cstheme="majorBidi"/>
      <w:bCs/>
      <w:noProof/>
      <w:sz w:val="28"/>
      <w:szCs w:val="26"/>
    </w:rPr>
  </w:style>
  <w:style w:type="character" w:customStyle="1" w:styleId="Otsikko3Char">
    <w:name w:val="Otsikko 3 Char"/>
    <w:basedOn w:val="Kappaleenoletusfontti"/>
    <w:link w:val="Otsikko3"/>
    <w:uiPriority w:val="9"/>
    <w:rsid w:val="00354E22"/>
    <w:rPr>
      <w:rFonts w:asciiTheme="majorHAnsi" w:eastAsiaTheme="majorEastAsia" w:hAnsiTheme="majorHAnsi" w:cstheme="majorBidi"/>
      <w:bCs/>
      <w:noProof/>
      <w:sz w:val="24"/>
    </w:rPr>
  </w:style>
  <w:style w:type="character" w:customStyle="1" w:styleId="Otsikko4Char">
    <w:name w:val="Otsikko 4 Char"/>
    <w:basedOn w:val="Kappaleenoletusfontti"/>
    <w:link w:val="Otsikko4"/>
    <w:uiPriority w:val="9"/>
    <w:rsid w:val="00354E22"/>
    <w:rPr>
      <w:rFonts w:asciiTheme="majorHAnsi" w:eastAsiaTheme="majorEastAsia" w:hAnsiTheme="majorHAnsi" w:cstheme="majorBidi"/>
      <w:bCs/>
      <w:iCs/>
      <w:noProof/>
    </w:rPr>
  </w:style>
  <w:style w:type="character" w:customStyle="1" w:styleId="Otsikko5Char">
    <w:name w:val="Otsikko 5 Char"/>
    <w:basedOn w:val="Kappaleenoletusfontti"/>
    <w:link w:val="Otsikko5"/>
    <w:uiPriority w:val="10"/>
    <w:rsid w:val="00354E22"/>
    <w:rPr>
      <w:rFonts w:asciiTheme="majorHAnsi" w:eastAsiaTheme="majorEastAsia" w:hAnsiTheme="majorHAnsi" w:cstheme="majorBidi"/>
      <w:noProof/>
      <w:sz w:val="20"/>
    </w:rPr>
  </w:style>
  <w:style w:type="character" w:customStyle="1" w:styleId="Otsikko6Char">
    <w:name w:val="Otsikko 6 Char"/>
    <w:basedOn w:val="Kappaleenoletusfontti"/>
    <w:link w:val="Otsikko6"/>
    <w:uiPriority w:val="10"/>
    <w:rsid w:val="00354E22"/>
    <w:rPr>
      <w:rFonts w:asciiTheme="majorHAnsi" w:eastAsiaTheme="majorEastAsia" w:hAnsiTheme="majorHAnsi" w:cstheme="majorBidi"/>
      <w:iCs/>
      <w:noProof/>
      <w:sz w:val="20"/>
    </w:rPr>
  </w:style>
  <w:style w:type="character" w:customStyle="1" w:styleId="Otsikko7Char">
    <w:name w:val="Otsikko 7 Char"/>
    <w:basedOn w:val="Kappaleenoletusfontti"/>
    <w:link w:val="Otsikko7"/>
    <w:uiPriority w:val="10"/>
    <w:rsid w:val="00354E22"/>
    <w:rPr>
      <w:rFonts w:asciiTheme="majorHAnsi" w:eastAsiaTheme="majorEastAsia" w:hAnsiTheme="majorHAnsi" w:cstheme="majorBidi"/>
      <w:iCs/>
      <w:noProof/>
      <w:sz w:val="20"/>
    </w:rPr>
  </w:style>
  <w:style w:type="character" w:customStyle="1" w:styleId="Otsikko8Char">
    <w:name w:val="Otsikko 8 Char"/>
    <w:basedOn w:val="Kappaleenoletusfontti"/>
    <w:link w:val="Otsikko8"/>
    <w:uiPriority w:val="10"/>
    <w:rsid w:val="00354E22"/>
    <w:rPr>
      <w:rFonts w:asciiTheme="majorHAnsi" w:eastAsiaTheme="majorEastAsia" w:hAnsiTheme="majorHAnsi" w:cstheme="majorBidi"/>
      <w:noProof/>
      <w:sz w:val="20"/>
      <w:szCs w:val="20"/>
    </w:rPr>
  </w:style>
  <w:style w:type="character" w:customStyle="1" w:styleId="Otsikko9Char">
    <w:name w:val="Otsikko 9 Char"/>
    <w:basedOn w:val="Kappaleenoletusfontti"/>
    <w:link w:val="Otsikko9"/>
    <w:uiPriority w:val="10"/>
    <w:rsid w:val="00354E22"/>
    <w:rPr>
      <w:rFonts w:asciiTheme="majorHAnsi" w:eastAsiaTheme="majorEastAsia" w:hAnsiTheme="majorHAnsi" w:cstheme="majorBidi"/>
      <w:iCs/>
      <w:noProof/>
      <w:sz w:val="20"/>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rsid w:val="008943EB"/>
    <w:pPr>
      <w:keepNext/>
      <w:numPr>
        <w:ilvl w:val="1"/>
      </w:numPr>
      <w:spacing w:after="220"/>
      <w:ind w:left="567"/>
    </w:pPr>
    <w:rPr>
      <w:rFonts w:asciiTheme="majorHAnsi" w:eastAsiaTheme="majorEastAsia" w:hAnsiTheme="majorHAnsi" w:cstheme="majorHAnsi"/>
      <w:iCs/>
      <w:sz w:val="30"/>
      <w:szCs w:val="24"/>
    </w:rPr>
  </w:style>
  <w:style w:type="paragraph" w:styleId="Merkittyluettelo">
    <w:name w:val="List Bullet"/>
    <w:basedOn w:val="Leipteksti"/>
    <w:next w:val="Leipteksti"/>
    <w:uiPriority w:val="10"/>
    <w:qFormat/>
    <w:rsid w:val="00527B8B"/>
    <w:pPr>
      <w:numPr>
        <w:numId w:val="2"/>
      </w:numPr>
      <w:ind w:left="2098"/>
    </w:pPr>
  </w:style>
  <w:style w:type="paragraph" w:styleId="Numeroituluettelo">
    <w:name w:val="List Number"/>
    <w:basedOn w:val="Normaali"/>
    <w:uiPriority w:val="10"/>
    <w:qFormat/>
    <w:rsid w:val="00A613A4"/>
    <w:pPr>
      <w:numPr>
        <w:ilvl w:val="8"/>
        <w:numId w:val="5"/>
      </w:numPr>
      <w:spacing w:after="440" w:line="360" w:lineRule="auto"/>
      <w:ind w:left="1758" w:firstLine="0"/>
      <w:contextualSpacing/>
    </w:pPr>
  </w:style>
  <w:style w:type="paragraph" w:styleId="Otsikko">
    <w:name w:val="Title"/>
    <w:basedOn w:val="Normaali"/>
    <w:next w:val="Leipteksti"/>
    <w:link w:val="OtsikkoChar"/>
    <w:uiPriority w:val="10"/>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7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7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qFormat/>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rPr>
      <w:bCs/>
      <w:i/>
      <w:sz w:val="18"/>
      <w:szCs w:val="18"/>
    </w:rPr>
  </w:style>
  <w:style w:type="paragraph" w:styleId="Sisluet1">
    <w:name w:val="toc 1"/>
    <w:basedOn w:val="Normaali"/>
    <w:next w:val="Normaali"/>
    <w:autoRedefine/>
    <w:uiPriority w:val="39"/>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E75537"/>
    <w:rPr>
      <w:color w:val="004B78" w:themeColor="accent1" w:themeShade="BF"/>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table" w:customStyle="1" w:styleId="Kantataulukko1">
    <w:name w:val="Kanta taulukko1"/>
    <w:basedOn w:val="Normaalitaulukko"/>
    <w:next w:val="TaulukkoRuudukko"/>
    <w:rsid w:val="007D7122"/>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EivliChar">
    <w:name w:val="Ei väliä Char"/>
    <w:basedOn w:val="Kappaleenoletusfontti"/>
    <w:link w:val="Eivli"/>
    <w:uiPriority w:val="1"/>
    <w:rsid w:val="00F25105"/>
    <w:rPr>
      <w:sz w:val="20"/>
    </w:rPr>
  </w:style>
  <w:style w:type="character" w:styleId="AvattuHyperlinkki">
    <w:name w:val="FollowedHyperlink"/>
    <w:basedOn w:val="Kappaleenoletusfontti"/>
    <w:uiPriority w:val="99"/>
    <w:semiHidden/>
    <w:unhideWhenUsed/>
    <w:rsid w:val="00E75537"/>
    <w:rPr>
      <w:color w:val="513B97" w:themeColor="accent5" w:themeShade="BF"/>
      <w:u w:val="single"/>
    </w:rPr>
  </w:style>
  <w:style w:type="paragraph" w:customStyle="1" w:styleId="Normaali2">
    <w:name w:val="Normaali2"/>
    <w:basedOn w:val="Normaali"/>
    <w:rsid w:val="0005370E"/>
    <w:pPr>
      <w:spacing w:after="60"/>
    </w:pPr>
    <w:rPr>
      <w:rFonts w:ascii="Arial" w:hAnsi="Arial" w:cs="Arial"/>
      <w:noProof w:val="0"/>
      <w:color w:val="000000"/>
      <w:lang w:val="en-US"/>
    </w:rPr>
  </w:style>
  <w:style w:type="paragraph" w:customStyle="1" w:styleId="Taulukko">
    <w:name w:val="Taulukko"/>
    <w:basedOn w:val="Leipteksti"/>
    <w:rsid w:val="00362D36"/>
    <w:pPr>
      <w:spacing w:before="0"/>
      <w:ind w:left="0"/>
    </w:pPr>
    <w:rPr>
      <w:sz w:val="18"/>
    </w:rPr>
  </w:style>
  <w:style w:type="character" w:styleId="Kommentinviite">
    <w:name w:val="annotation reference"/>
    <w:basedOn w:val="Kappaleenoletusfontti"/>
    <w:uiPriority w:val="99"/>
    <w:semiHidden/>
    <w:unhideWhenUsed/>
    <w:rsid w:val="00483345"/>
    <w:rPr>
      <w:sz w:val="16"/>
      <w:szCs w:val="16"/>
    </w:rPr>
  </w:style>
  <w:style w:type="paragraph" w:styleId="Kommentinteksti">
    <w:name w:val="annotation text"/>
    <w:basedOn w:val="Normaali"/>
    <w:link w:val="KommentintekstiChar"/>
    <w:uiPriority w:val="99"/>
    <w:semiHidden/>
    <w:unhideWhenUsed/>
    <w:rsid w:val="00483345"/>
    <w:rPr>
      <w:szCs w:val="20"/>
    </w:rPr>
  </w:style>
  <w:style w:type="character" w:customStyle="1" w:styleId="KommentintekstiChar">
    <w:name w:val="Kommentin teksti Char"/>
    <w:basedOn w:val="Kappaleenoletusfontti"/>
    <w:link w:val="Kommentinteksti"/>
    <w:uiPriority w:val="99"/>
    <w:semiHidden/>
    <w:rsid w:val="00483345"/>
    <w:rPr>
      <w:noProof/>
      <w:sz w:val="20"/>
      <w:szCs w:val="20"/>
    </w:rPr>
  </w:style>
  <w:style w:type="paragraph" w:styleId="Kommentinotsikko">
    <w:name w:val="annotation subject"/>
    <w:basedOn w:val="Kommentinteksti"/>
    <w:next w:val="Kommentinteksti"/>
    <w:link w:val="KommentinotsikkoChar"/>
    <w:uiPriority w:val="99"/>
    <w:semiHidden/>
    <w:unhideWhenUsed/>
    <w:rsid w:val="00483345"/>
    <w:rPr>
      <w:b/>
      <w:bCs/>
    </w:rPr>
  </w:style>
  <w:style w:type="character" w:customStyle="1" w:styleId="KommentinotsikkoChar">
    <w:name w:val="Kommentin otsikko Char"/>
    <w:basedOn w:val="KommentintekstiChar"/>
    <w:link w:val="Kommentinotsikko"/>
    <w:uiPriority w:val="99"/>
    <w:semiHidden/>
    <w:rsid w:val="00483345"/>
    <w:rPr>
      <w:b/>
      <w:bCs/>
      <w:noProof/>
      <w:sz w:val="20"/>
      <w:szCs w:val="20"/>
    </w:rPr>
  </w:style>
  <w:style w:type="paragraph" w:customStyle="1" w:styleId="Taulukkoteksti">
    <w:name w:val="Taulukkoteksti"/>
    <w:basedOn w:val="Normaali"/>
    <w:rsid w:val="00856E4F"/>
    <w:rPr>
      <w:rFonts w:ascii="Arial" w:hAnsi="Arial"/>
      <w:noProof w:val="0"/>
    </w:rPr>
  </w:style>
  <w:style w:type="table" w:styleId="Yksinkertainentaulukko4">
    <w:name w:val="Plain Table 4"/>
    <w:basedOn w:val="Normaalitaulukko"/>
    <w:uiPriority w:val="44"/>
    <w:rsid w:val="00133B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iakirjanrakenneruutu">
    <w:name w:val="Document Map"/>
    <w:basedOn w:val="Normaali"/>
    <w:link w:val="AsiakirjanrakenneruutuChar"/>
    <w:semiHidden/>
    <w:rsid w:val="00DC238C"/>
    <w:pPr>
      <w:spacing w:before="240" w:after="240"/>
      <w:ind w:left="0"/>
    </w:pPr>
    <w:rPr>
      <w:rFonts w:ascii="Tahoma" w:hAnsi="Tahoma" w:cs="Tahoma"/>
      <w:noProof w:val="0"/>
      <w:sz w:val="16"/>
      <w:szCs w:val="16"/>
    </w:rPr>
  </w:style>
  <w:style w:type="character" w:customStyle="1" w:styleId="AsiakirjanrakenneruutuChar">
    <w:name w:val="Asiakirjan rakenneruutu Char"/>
    <w:basedOn w:val="Kappaleenoletusfontti"/>
    <w:link w:val="Asiakirjanrakenneruutu"/>
    <w:semiHidden/>
    <w:rsid w:val="00DC238C"/>
    <w:rPr>
      <w:rFonts w:ascii="Tahoma" w:hAnsi="Tahoma" w:cs="Tahoma"/>
      <w:sz w:val="16"/>
      <w:szCs w:val="16"/>
    </w:rPr>
  </w:style>
  <w:style w:type="paragraph" w:styleId="Muutos">
    <w:name w:val="Revision"/>
    <w:hidden/>
    <w:uiPriority w:val="99"/>
    <w:semiHidden/>
    <w:rsid w:val="005E00A7"/>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266616">
      <w:bodyDiv w:val="1"/>
      <w:marLeft w:val="0"/>
      <w:marRight w:val="0"/>
      <w:marTop w:val="0"/>
      <w:marBottom w:val="0"/>
      <w:divBdr>
        <w:top w:val="none" w:sz="0" w:space="0" w:color="auto"/>
        <w:left w:val="none" w:sz="0" w:space="0" w:color="auto"/>
        <w:bottom w:val="none" w:sz="0" w:space="0" w:color="auto"/>
        <w:right w:val="none" w:sz="0" w:space="0" w:color="auto"/>
      </w:divBdr>
    </w:div>
    <w:div w:id="212338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webSettings.xml" Type="http://schemas.openxmlformats.org/officeDocument/2006/relationships/webSettings"/><Relationship Id="rId11" Target="footnotes.xml" Type="http://schemas.openxmlformats.org/officeDocument/2006/relationships/footnotes"/><Relationship Id="rId12" Target="endnotes.xml" Type="http://schemas.openxmlformats.org/officeDocument/2006/relationships/endnotes"/><Relationship Id="rId13" Target="header1.xml" Type="http://schemas.openxmlformats.org/officeDocument/2006/relationships/header"/><Relationship Id="rId14" Target="header2.xml" Type="http://schemas.openxmlformats.org/officeDocument/2006/relationships/header"/><Relationship Id="rId15" Target="header3.xml" Type="http://schemas.openxmlformats.org/officeDocument/2006/relationships/header"/><Relationship Id="rId16" Target="header4.xml" Type="http://schemas.openxmlformats.org/officeDocument/2006/relationships/header"/><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file:///C:/Documents%20and%20Settings/msuhonen.UEFAD/Documents/fujiT4220/uusikone/infrastructure/rim/rim.htm" TargetMode="External" Type="http://schemas.openxmlformats.org/officeDocument/2006/relationships/hyperlink"/><Relationship Id="rId28" Target="file:///C:/Documents%20and%20Settings/msuhonen.UEFAD/Documents/fujiT4220/uusikone/infrastructure/rim/rim.htm" TargetMode="External" Type="http://schemas.openxmlformats.org/officeDocument/2006/relationships/hyperlink"/><Relationship Id="rId29" Target="file://srvwfs02/../CD2/CD25html/normative%202006/normative%202006/infrastructure/datatypes/datatypes.htm" TargetMode="External" Type="http://schemas.openxmlformats.org/officeDocument/2006/relationships/hyperlink"/><Relationship Id="rId3" Target="../customXml/item3.xml" Type="http://schemas.openxmlformats.org/officeDocument/2006/relationships/customXml"/><Relationship Id="rId30" Target="file://srvwfs02/../CD2/CD25html/normative%202006/normative%202006/infrastructure/datatypes/datatypes.htm" TargetMode="External" Type="http://schemas.openxmlformats.org/officeDocument/2006/relationships/hyperlink"/><Relationship Id="rId31" Target="file://srvwfs02/../CD2/CD25html/normative%202006/normative%202006/infrastructure/datatypes/datatypes.htm" TargetMode="External" Type="http://schemas.openxmlformats.org/officeDocument/2006/relationships/hyperlink"/><Relationship Id="rId32" Target="media/image13.png" Type="http://schemas.openxmlformats.org/officeDocument/2006/relationships/image"/><Relationship Id="rId33" Target="media/image14.png" Type="http://schemas.openxmlformats.org/officeDocument/2006/relationships/image"/><Relationship Id="rId34" Target="media/image15.png" Type="http://schemas.openxmlformats.org/officeDocument/2006/relationships/image"/><Relationship Id="rId35" Target="media/image16.png" Type="http://schemas.openxmlformats.org/officeDocument/2006/relationships/image"/><Relationship Id="rId36" Target="media/image17.png" Type="http://schemas.openxmlformats.org/officeDocument/2006/relationships/image"/><Relationship Id="rId37" Target="media/image18.png" Type="http://schemas.openxmlformats.org/officeDocument/2006/relationships/image"/><Relationship Id="rId38" Target="media/image19.png" Type="http://schemas.openxmlformats.org/officeDocument/2006/relationships/image"/><Relationship Id="rId39" Target="media/image20.png" Type="http://schemas.openxmlformats.org/officeDocument/2006/relationships/image"/><Relationship Id="rId4" Target="../customXml/item4.xml" Type="http://schemas.openxmlformats.org/officeDocument/2006/relationships/customXml"/><Relationship Id="rId40" Target="media/image21.png" Type="http://schemas.openxmlformats.org/officeDocument/2006/relationships/image"/><Relationship Id="rId41" Target="media/image22.png" Type="http://schemas.openxmlformats.org/officeDocument/2006/relationships/image"/><Relationship Id="rId42" Target="media/image23.png" Type="http://schemas.openxmlformats.org/officeDocument/2006/relationships/image"/><Relationship Id="rId43" Target="media/image24.png" Type="http://schemas.openxmlformats.org/officeDocument/2006/relationships/image"/><Relationship Id="rId44" Target="media/image25.png" Type="http://schemas.openxmlformats.org/officeDocument/2006/relationships/image"/><Relationship Id="rId45" Target="fontTable.xml" Type="http://schemas.openxmlformats.org/officeDocument/2006/relationships/fontTable"/><Relationship Id="rId46" Target="people.xml" Type="http://schemas.microsoft.com/office/2011/relationships/people"/><Relationship Id="rId47" Target="glossary/document.xml" Type="http://schemas.openxmlformats.org/officeDocument/2006/relationships/glossaryDocument"/><Relationship Id="rId48" Target="theme/theme1.xml" Type="http://schemas.openxmlformats.org/officeDocument/2006/relationships/theme"/><Relationship Id="rId5" Target="../customXml/item5.xml" Type="http://schemas.openxmlformats.org/officeDocument/2006/relationships/customXml"/><Relationship Id="rId6" Target="../customXml/item6.xml" Type="http://schemas.openxmlformats.org/officeDocument/2006/relationships/customXml"/><Relationship Id="rId7" Target="numbering.xml" Type="http://schemas.openxmlformats.org/officeDocument/2006/relationships/numbering"/><Relationship Id="rId8" Target="styles.xml" Type="http://schemas.openxmlformats.org/officeDocument/2006/relationships/styles"/><Relationship Id="rId9" Target="settings.xml" Type="http://schemas.openxmlformats.org/officeDocument/2006/relationships/settings"/></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_rels/header2.xml.rels><?xml version="1.0" encoding="UTF-8" standalone="yes"?><Relationships xmlns="http://schemas.openxmlformats.org/package/2006/relationships"><Relationship Id="rId1" Target="media/image1.png" Type="http://schemas.openxmlformats.org/officeDocument/2006/relationships/image"/><Relationship Id="rId2" Target="media/image2.jpeg" Type="http://schemas.openxmlformats.org/officeDocument/2006/relationships/image"/></Relationships>
</file>

<file path=word/_rels/header3.xml.rels><?xml version="1.0" encoding="UTF-8" standalone="yes"?><Relationships xmlns="http://schemas.openxmlformats.org/package/2006/relationships"><Relationship Id="rId1" Target="media/image1.png" Type="http://schemas.openxmlformats.org/officeDocument/2006/relationships/image"/><Relationship Id="rId2" Target="media/image2.jpeg" Type="http://schemas.openxmlformats.org/officeDocument/2006/relationships/image"/></Relationships>
</file>

<file path=word/_rels/header4.xml.rels><?xml version="1.0" encoding="UTF-8" standalone="yes"?><Relationships xmlns="http://schemas.openxmlformats.org/package/2006/relationships"><Relationship Id="rId1" Target="media/image1.png" Type="http://schemas.openxmlformats.org/officeDocument/2006/relationships/image"/><Relationship Id="rId2" Target="media/image2.jpeg" Type="http://schemas.openxmlformats.org/officeDocument/2006/relationships/image"/></Relationships>
</file>

<file path=word/_rels/settings.xml.rels><?xml version="1.0" encoding="UTF-8" standalone="yes"?><Relationships xmlns="http://schemas.openxmlformats.org/package/2006/relationships"><Relationship Id="rId1" Target="file:///C:/Temp/Sinetti%20mallipohjat/Saavutettavat%20mallipohjat%20Kanta/Kanta%20pitk&#228;%20asiakirja.dotx" TargetMode="External" Type="http://schemas.openxmlformats.org/officeDocument/2006/relationships/attachedTemplate"/></Relationships>
</file>

<file path=word/glossary/_rels/document.xml.rels><?xml version="1.0" encoding="UTF-8" standalone="yes"?><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webSettings.xml" Type="http://schemas.openxmlformats.org/officeDocument/2006/relationships/webSettings"/><Relationship Id="rId4" Target="fontTable.xml" Type="http://schemas.openxmlformats.org/officeDocument/2006/relationships/fontTable"/></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D857F2DB2E431E8FC5E715186E77AE"/>
        <w:category>
          <w:name w:val="Yleiset"/>
          <w:gallery w:val="placeholder"/>
        </w:category>
        <w:types>
          <w:type w:val="bbPlcHdr"/>
        </w:types>
        <w:behaviors>
          <w:behavior w:val="content"/>
        </w:behaviors>
        <w:guid w:val="{6191BBBC-07C1-40DF-B938-A8CE66808754}"/>
      </w:docPartPr>
      <w:docPartBody>
        <w:p w:rsidR="00BA1D35" w:rsidRDefault="002103A2">
          <w:pPr>
            <w:pStyle w:val="E7D857F2DB2E431E8FC5E715186E77AE"/>
          </w:pPr>
          <w:r w:rsidRPr="00F25D35">
            <w:rPr>
              <w:rStyle w:val="Paikkamerkkiteksti"/>
            </w:rPr>
            <w:t>[Otsikko]</w:t>
          </w:r>
        </w:p>
      </w:docPartBody>
    </w:docPart>
    <w:docPart>
      <w:docPartPr>
        <w:name w:val="21B80BE2091340DCB580E55F079C3CCF"/>
        <w:category>
          <w:name w:val="Yleiset"/>
          <w:gallery w:val="placeholder"/>
        </w:category>
        <w:types>
          <w:type w:val="bbPlcHdr"/>
        </w:types>
        <w:behaviors>
          <w:behavior w:val="content"/>
        </w:behaviors>
        <w:guid w:val="{127251CA-C980-418F-86B3-3F2A4FCDCE96}"/>
      </w:docPartPr>
      <w:docPartBody>
        <w:p w:rsidR="00BA1D35" w:rsidRDefault="002103A2">
          <w:pPr>
            <w:pStyle w:val="21B80BE2091340DCB580E55F079C3CCF"/>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19824BBC4DBC4CA9A7DE4D8E24421D65"/>
        <w:category>
          <w:name w:val="Yleiset"/>
          <w:gallery w:val="placeholder"/>
        </w:category>
        <w:types>
          <w:type w:val="bbPlcHdr"/>
        </w:types>
        <w:behaviors>
          <w:behavior w:val="content"/>
        </w:behaviors>
        <w:guid w:val="{DF2C47B5-F677-43C1-824A-11E5E15BFCF8}"/>
      </w:docPartPr>
      <w:docPartBody>
        <w:p w:rsidR="00BA1D35" w:rsidRDefault="002103A2">
          <w:pPr>
            <w:pStyle w:val="19824BBC4DBC4CA9A7DE4D8E24421D65"/>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8CA533AC31AD48DB94EA5999ECFEF7FA"/>
        <w:category>
          <w:name w:val="Yleiset"/>
          <w:gallery w:val="placeholder"/>
        </w:category>
        <w:types>
          <w:type w:val="bbPlcHdr"/>
        </w:types>
        <w:behaviors>
          <w:behavior w:val="content"/>
        </w:behaviors>
        <w:guid w:val="{E9E38C3B-0822-4BFC-82E7-5DF3BF161E2F}"/>
      </w:docPartPr>
      <w:docPartBody>
        <w:p w:rsidR="00BA1D35" w:rsidRDefault="002103A2">
          <w:pPr>
            <w:pStyle w:val="8CA533AC31AD48DB94EA5999ECFEF7F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A8E2C4688E74476A9D829CE2EEE533B"/>
        <w:category>
          <w:name w:val="Yleiset"/>
          <w:gallery w:val="placeholder"/>
        </w:category>
        <w:types>
          <w:type w:val="bbPlcHdr"/>
        </w:types>
        <w:behaviors>
          <w:behavior w:val="content"/>
        </w:behaviors>
        <w:guid w:val="{562466F1-93D2-4E65-AEC5-A6BC13FA5015}"/>
      </w:docPartPr>
      <w:docPartBody>
        <w:p w:rsidR="00BA1D35" w:rsidRDefault="002103A2">
          <w:pPr>
            <w:pStyle w:val="0A8E2C4688E74476A9D829CE2EEE533B"/>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E97E3FCB65C64856A6EE60C5D81A856B"/>
        <w:category>
          <w:name w:val="Yleiset"/>
          <w:gallery w:val="placeholder"/>
        </w:category>
        <w:types>
          <w:type w:val="bbPlcHdr"/>
        </w:types>
        <w:behaviors>
          <w:behavior w:val="content"/>
        </w:behaviors>
        <w:guid w:val="{A008EFA9-1F83-4EF4-B93D-E4FDEC981905}"/>
      </w:docPartPr>
      <w:docPartBody>
        <w:p w:rsidR="00BA1D35" w:rsidRDefault="002103A2">
          <w:pPr>
            <w:pStyle w:val="E97E3FCB65C64856A6EE60C5D81A856B"/>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DBC6369E8F2843B5BD4E62D85A95FBDC"/>
        <w:category>
          <w:name w:val="Yleiset"/>
          <w:gallery w:val="placeholder"/>
        </w:category>
        <w:types>
          <w:type w:val="bbPlcHdr"/>
        </w:types>
        <w:behaviors>
          <w:behavior w:val="content"/>
        </w:behaviors>
        <w:guid w:val="{19A46FF6-95EE-45E6-AA04-AA52387FB68A}"/>
      </w:docPartPr>
      <w:docPartBody>
        <w:p w:rsidR="0047168B" w:rsidRDefault="006451D8" w:rsidP="006451D8">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7A9D4A6985054F49869E5F7F2265836D"/>
        <w:category>
          <w:name w:val="Yleiset"/>
          <w:gallery w:val="placeholder"/>
        </w:category>
        <w:types>
          <w:type w:val="bbPlcHdr"/>
        </w:types>
        <w:behaviors>
          <w:behavior w:val="content"/>
        </w:behaviors>
        <w:guid w:val="{9EE17617-2F40-4CFF-AF2F-5EB2A0076FBA}"/>
      </w:docPartPr>
      <w:docPartBody>
        <w:p w:rsidR="0047168B" w:rsidRDefault="006451D8" w:rsidP="006451D8">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99B37A083E7D4D16A170D2418666EECE"/>
        <w:category>
          <w:name w:val="Yleiset"/>
          <w:gallery w:val="placeholder"/>
        </w:category>
        <w:types>
          <w:type w:val="bbPlcHdr"/>
        </w:types>
        <w:behaviors>
          <w:behavior w:val="content"/>
        </w:behaviors>
        <w:guid w:val="{65335857-15F4-4652-B134-6C6DBDB6B4F5}"/>
      </w:docPartPr>
      <w:docPartBody>
        <w:p w:rsidR="0047168B" w:rsidRDefault="006451D8" w:rsidP="006451D8">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F3E3A775E3847B791E78DB587044A5F"/>
        <w:category>
          <w:name w:val="Yleiset"/>
          <w:gallery w:val="placeholder"/>
        </w:category>
        <w:types>
          <w:type w:val="bbPlcHdr"/>
        </w:types>
        <w:behaviors>
          <w:behavior w:val="content"/>
        </w:behaviors>
        <w:guid w:val="{FE5FAA8B-E549-4A67-95EB-45B4023F2BA9}"/>
      </w:docPartPr>
      <w:docPartBody>
        <w:p w:rsidR="0047168B" w:rsidRDefault="006451D8" w:rsidP="006451D8">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40675F58390430EA73A28B6472A3C44"/>
        <w:category>
          <w:name w:val="Yleiset"/>
          <w:gallery w:val="placeholder"/>
        </w:category>
        <w:types>
          <w:type w:val="bbPlcHdr"/>
        </w:types>
        <w:behaviors>
          <w:behavior w:val="content"/>
        </w:behaviors>
        <w:guid w:val="{BD24D639-3EAD-4DD1-BEF3-24B85BD7EFD9}"/>
      </w:docPartPr>
      <w:docPartBody>
        <w:p w:rsidR="0047168B" w:rsidRDefault="006451D8" w:rsidP="006451D8">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366F33E8114247FF8369DB1C407F8964"/>
        <w:category>
          <w:name w:val="Yleiset"/>
          <w:gallery w:val="placeholder"/>
        </w:category>
        <w:types>
          <w:type w:val="bbPlcHdr"/>
        </w:types>
        <w:behaviors>
          <w:behavior w:val="content"/>
        </w:behaviors>
        <w:guid w:val="{591BE7C9-8BE9-45D0-BB67-FC24B26809E2}"/>
      </w:docPartPr>
      <w:docPartBody>
        <w:p w:rsidR="0047168B" w:rsidRDefault="006451D8" w:rsidP="006451D8">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3A2"/>
    <w:rsid w:val="000F262E"/>
    <w:rsid w:val="00113E38"/>
    <w:rsid w:val="001379EB"/>
    <w:rsid w:val="00145FDE"/>
    <w:rsid w:val="001A138F"/>
    <w:rsid w:val="001B3B93"/>
    <w:rsid w:val="001C5BBF"/>
    <w:rsid w:val="0020050D"/>
    <w:rsid w:val="002103A2"/>
    <w:rsid w:val="002725C7"/>
    <w:rsid w:val="002B2BE6"/>
    <w:rsid w:val="003C7510"/>
    <w:rsid w:val="003F0E8B"/>
    <w:rsid w:val="00464D97"/>
    <w:rsid w:val="0047168B"/>
    <w:rsid w:val="004B54B6"/>
    <w:rsid w:val="004E24B3"/>
    <w:rsid w:val="004F2F90"/>
    <w:rsid w:val="005026C8"/>
    <w:rsid w:val="00592456"/>
    <w:rsid w:val="005952C4"/>
    <w:rsid w:val="006451D8"/>
    <w:rsid w:val="00685472"/>
    <w:rsid w:val="0069748A"/>
    <w:rsid w:val="006A3EC3"/>
    <w:rsid w:val="006C3138"/>
    <w:rsid w:val="006E2B47"/>
    <w:rsid w:val="00756BF9"/>
    <w:rsid w:val="00762003"/>
    <w:rsid w:val="00795365"/>
    <w:rsid w:val="007B1519"/>
    <w:rsid w:val="007B231D"/>
    <w:rsid w:val="007C73B9"/>
    <w:rsid w:val="007D543A"/>
    <w:rsid w:val="0080721C"/>
    <w:rsid w:val="008666EE"/>
    <w:rsid w:val="008A11FD"/>
    <w:rsid w:val="008A7412"/>
    <w:rsid w:val="008B4765"/>
    <w:rsid w:val="008E3962"/>
    <w:rsid w:val="008E5244"/>
    <w:rsid w:val="0094131D"/>
    <w:rsid w:val="009B569A"/>
    <w:rsid w:val="009C57C0"/>
    <w:rsid w:val="00A03E22"/>
    <w:rsid w:val="00A828F8"/>
    <w:rsid w:val="00A95043"/>
    <w:rsid w:val="00B05883"/>
    <w:rsid w:val="00B66EC2"/>
    <w:rsid w:val="00BA1D35"/>
    <w:rsid w:val="00C243FC"/>
    <w:rsid w:val="00CD6729"/>
    <w:rsid w:val="00CE6D3C"/>
    <w:rsid w:val="00D36206"/>
    <w:rsid w:val="00D50781"/>
    <w:rsid w:val="00D816DB"/>
    <w:rsid w:val="00E836B0"/>
    <w:rsid w:val="00EC3592"/>
    <w:rsid w:val="00EE2958"/>
    <w:rsid w:val="00F1649C"/>
    <w:rsid w:val="00F23AFB"/>
    <w:rsid w:val="00F92F98"/>
    <w:rsid w:val="00FA1FFC"/>
    <w:rsid w:val="00FB5521"/>
    <w:rsid w:val="00FF6B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94131D"/>
    <w:rPr>
      <w:color w:val="auto"/>
    </w:rPr>
  </w:style>
  <w:style w:type="paragraph" w:customStyle="1" w:styleId="E7D857F2DB2E431E8FC5E715186E77AE">
    <w:name w:val="E7D857F2DB2E431E8FC5E715186E77AE"/>
  </w:style>
  <w:style w:type="paragraph" w:customStyle="1" w:styleId="21B80BE2091340DCB580E55F079C3CCF">
    <w:name w:val="21B80BE2091340DCB580E55F079C3CCF"/>
  </w:style>
  <w:style w:type="paragraph" w:customStyle="1" w:styleId="19824BBC4DBC4CA9A7DE4D8E24421D65">
    <w:name w:val="19824BBC4DBC4CA9A7DE4D8E24421D65"/>
  </w:style>
  <w:style w:type="paragraph" w:customStyle="1" w:styleId="8CA533AC31AD48DB94EA5999ECFEF7FA">
    <w:name w:val="8CA533AC31AD48DB94EA5999ECFEF7FA"/>
  </w:style>
  <w:style w:type="paragraph" w:customStyle="1" w:styleId="0A8E2C4688E74476A9D829CE2EEE533B">
    <w:name w:val="0A8E2C4688E74476A9D829CE2EEE533B"/>
  </w:style>
  <w:style w:type="paragraph" w:customStyle="1" w:styleId="E97E3FCB65C64856A6EE60C5D81A856B">
    <w:name w:val="E97E3FCB65C64856A6EE60C5D81A8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_rels/item6.xml.rels><?xml version="1.0" encoding="UTF-8" standalone="yes"?><Relationships xmlns="http://schemas.openxmlformats.org/package/2006/relationships"><Relationship Id="rId1" Target="itemProps6.xml" Type="http://schemas.openxmlformats.org/officeDocument/2006/relationships/customXmlProps"/></Relationships>
</file>

<file path=customXml/item1.xml><?xml version="1.0" encoding="utf-8"?>
<CoverPageProperties xmlns="http://schemas.microsoft.com/office/2006/coverPageProps">
  <PublishDate>2026-01-19T00:00:00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Julkaistavat määrittelyt</TermName>
          <TermId xmlns="http://schemas.microsoft.com/office/infopath/2007/PartnerControls">4f14f7e7-e9c8-4262-acf7-1c86d1858710</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2025-12-18T22:00:00+00:00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Sosiaalihuollon asiakastietovarannon viestinvälitysmäärityksen 4.4_RC1 terveydenhuollon palvelunantajan sosiaalihuollon asiakastietojen haun määrittelyn kommentoinkierrosta varten. </KelaKuvaus>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SHAKEH2020</TermName>
          <TermId xmlns="http://schemas.microsoft.com/office/infopath/2007/PartnerControls">894a3eb9-9979-48c4-af0c-1f7a9ef5aa00</TermId>
        </TermInfo>
      </Terms>
    </j0be05872c2d4232bfb1a6c120cbdd2c>
    <Vanhentunut xmlns="28d5f0a3-ab75-4f37-b21c-c5486e890318">false</Vanhentunut>
    <f721df5e45f944579809e2a3903aa817 xmlns="28d5f0a3-ab75-4f37-b21c-c5486e890318">
      <Terms xmlns="http://schemas.microsoft.com/office/infopath/2007/PartnerControls">
        <TermInfo xmlns="http://schemas.microsoft.com/office/infopath/2007/PartnerControls">
          <TermName xmlns="http://schemas.microsoft.com/office/infopath/2007/PartnerControls">Kanta</TermName>
          <TermId xmlns="http://schemas.microsoft.com/office/infopath/2007/PartnerControls">6415e8ca-77a5-4574-80c6-2b37449729b9</TermId>
        </TermInfo>
      </Term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TermName>
          <TermId xmlns="http://schemas.microsoft.com/office/infopath/2007/PartnerControls">496ccc99-1baa-4c3e-84c6-3b752c469471</TermId>
        </TermInfo>
        <TermInfo xmlns="http://schemas.microsoft.com/office/infopath/2007/PartnerControls">
          <TermName xmlns="http://schemas.microsoft.com/office/infopath/2007/PartnerControls">Viestinvälitys</TermName>
          <TermId xmlns="http://schemas.microsoft.com/office/infopath/2007/PartnerControls">13cab50d-a12c-4371-8e84-a647793c6b54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arkiston kehittäminen</TermName>
          <TermId xmlns="http://schemas.microsoft.com/office/infopath/2007/PartnerControls">d77a4025-1562-4bdf-adf8-8814a7ee280f</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TermInfo xmlns="http://schemas.microsoft.com/office/infopath/2007/PartnerControls">
          <TermName xmlns="http://schemas.microsoft.com/office/infopath/2007/PartnerControls">Viestinvälitysmääritys</TermName>
          <TermId xmlns="http://schemas.microsoft.com/office/infopath/2007/PartnerControls">ea8f7d91-6623-4d7e-9dc0-a59dee5674c5</TermId>
        </TermInfo>
      </Terms>
    </j875f3fda00345e6808e9e260f685289>
    <TaxCatchAll xmlns="28d5f0a3-ab75-4f37-b21c-c5486e890318">
      <Value>15</Value>
      <Value>14</Value>
      <Value>574</Value>
      <Value>573</Value>
      <Value>612</Value>
      <Value>25</Value>
      <Value>23</Value>
      <Value>39</Value>
      <Value>3</Value>
      <Value>601</Value>
    </TaxCatchAll>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KelaArkistoitu xmlns="28d5f0a3-ab75-4f37-b21c-c5486e890318">false</KelaArkistoitu>
  </documentManagement>
</p:properties>
</file>

<file path=customXml/item4.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5.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B47F47D6E47E294891764AB71508CED3" ma:contentTypeVersion="132" ma:contentTypeDescription="Luo uusi asiakirja." ma:contentTypeScope="" ma:versionID="493695a605b4c1ca00c23fdf6a6d5172">
  <xsd:schema xmlns:xsd="http://www.w3.org/2001/XMLSchema" xmlns:xs="http://www.w3.org/2001/XMLSchema" xmlns:p="http://schemas.microsoft.com/office/2006/metadata/properties" xmlns:ns2="28d5f0a3-ab75-4f37-b21c-c5486e890318" targetNamespace="http://schemas.microsoft.com/office/2006/metadata/properties" ma:root="true" ma:fieldsID="2d526581f28419fb08a6af6ca05fe114"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fd47d47e4be742deac3201e55e050d93" minOccurs="0"/>
                <xsd:element ref="ns2:l284e851add84855ab4a13e805c1c02b" minOccurs="0"/>
                <xsd:element ref="ns2:jd32bd60a3ed49c984e203f2c1797fd7" minOccurs="0"/>
                <xsd:element ref="ns2:j875f3fda00345e6808e9e260f685289" minOccurs="0"/>
                <xsd:element ref="ns2:KelaPaivamaara" minOccurs="0"/>
                <xsd:element ref="ns2:Vanhentunut" minOccurs="0"/>
                <xsd:element ref="ns2:KelaArkistoit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readOnly="false"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SHAKEH2020|894a3eb9-9979-48c4-af0c-1f7a9ef5aa00"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fd47d47e4be742deac3201e55e050d93" ma:index="25"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27"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element name="jd32bd60a3ed49c984e203f2c1797fd7" ma:index="29" nillable="true" ma:taxonomy="true" ma:internalName="jd32bd60a3ed49c984e203f2c1797fd7" ma:taxonomyFieldName="KelaNavigaatiotermi" ma:displayName="Navigaatiotermi" ma:readOnly="false" ma:default="-1;#Sosiaalihuollon asiakastiedon arkiston kehittäminen|d77a4025-1562-4bdf-adf8-8814a7ee280f"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KelaPaivamaara" ma:index="33" nillable="true" ma:displayName="Päivämäärä" ma:description="" ma:format="DateOnly" ma:internalName="KelaPaivamaara" ma:readOnly="false">
      <xsd:simpleType>
        <xsd:restriction base="dms:DateTime"/>
      </xsd:simpleType>
    </xsd:element>
    <xsd:element name="Vanhentunut" ma:index="34" nillable="true" ma:displayName="Vanhentunut" ma:default="0" ma:description="Kertoo onko dokumentti käytössä vai vanhentunut" ma:internalName="Vanhentunut">
      <xsd:simpleType>
        <xsd:restriction base="dms:Boolean"/>
      </xsd:simpleType>
    </xsd:element>
    <xsd:element name="KelaArkistoitu" ma:index="35" nillable="true" ma:displayName="Arkistoitu" ma:internalName="KelaArkistoit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3.xml><?xml version="1.0" encoding="utf-8"?>
<ds:datastoreItem xmlns:ds="http://schemas.openxmlformats.org/officeDocument/2006/customXml" ds:itemID="{75F6EDF2-B41A-4460-96B5-F3A2BB043573}">
  <ds:schemaRefs>
    <ds:schemaRef ds:uri="http://purl.org/dc/elements/1.1/"/>
    <ds:schemaRef ds:uri="28d5f0a3-ab75-4f37-b21c-c5486e890318"/>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136A30A-41BB-444B-8F41-361BB850E728}">
  <ds:schemaRefs>
    <ds:schemaRef ds:uri="Microsoft.SharePoint.Taxonomy.ContentTypeSync"/>
  </ds:schemaRefs>
</ds:datastoreItem>
</file>

<file path=customXml/itemProps5.xml><?xml version="1.0" encoding="utf-8"?>
<ds:datastoreItem xmlns:ds="http://schemas.openxmlformats.org/officeDocument/2006/customXml" ds:itemID="{2E92AC98-12B2-4AEC-8D26-81C6198FD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6955ECE-030E-4305-BE18-055B5C44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Kanta pitkä asiakirja.dotx</Template>
  <TotalTime>2</TotalTime>
  <Pages>138</Pages>
  <Words>24401</Words>
  <Characters>197653</Characters>
  <Application>Microsoft Office Word</Application>
  <DocSecurity>0</DocSecurity>
  <Lines>1647</Lines>
  <Paragraphs>443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asiakastietovarannon Medical Records -sanomat, versio 4.4_RC1</vt:lpstr>
      <vt:lpstr/>
    </vt:vector>
  </TitlesOfParts>
  <Company>Kela</Company>
  <LinksUpToDate>false</LinksUpToDate>
  <CharactersWithSpaces>221611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2026-01-15T12:13:00Z</dcterms:created>
  <cp:keywords>Sosiaalihuollon asiakastiedon arkisto; Viestinvälitys</cp:keywords>
  <dcterms:modified xsi:type="dcterms:W3CDTF">2026-01-15T12:13:00Z</dcterms:modified>
  <cp:revision>2</cp:revision>
  <dc:title>Sosiaalihuollon asiakastietovarannon Medical Records -sanomat, versio 4.4_RC1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0x010100B5B0C7C8E89E4B24A1DD48391A5B64DF00112FE0083EA64F2EB8D4961C8BE8602F002DF000B45F04491AAD572C387F6B60E000B47F47D6E47E294891764AB71508CED3</vt:lpwstr>
  </property>
  <property fmtid="{D5CDD505-2E9C-101B-9397-08002B2CF9AE}" pid="3" name="TaxKeyword">
    <vt:lpwstr>25;#Sosiaalihuollon asiakastiedon arkisto|496ccc99-1baa-4c3e-84c6-3b752c469471;#39;#Viestinvälitys|13cab50d-a12c-4371-8e84-a647793c6b54</vt:lpwstr>
  </property>
  <property fmtid="{D5CDD505-2E9C-101B-9397-08002B2CF9AE}" pid="4" name="KelaOmaLuokitus">
    <vt:lpwstr>612;#Viestinvälitysmääritys|ea8f7d91-6623-4d7e-9dc0-a59dee5674c5</vt:lpwstr>
  </property>
  <property fmtid="{D5CDD505-2E9C-101B-9397-08002B2CF9AE}" pid="5" name="KelaNavigaatiotermi">
    <vt:lpwstr>574;#Sosiaalihuollon asiakastiedon arkiston kehittäminen|d77a4025-1562-4bdf-adf8-8814a7ee280f</vt:lpwstr>
  </property>
  <property fmtid="{D5CDD505-2E9C-101B-9397-08002B2CF9AE}" pid="6" name="KelaProjekti">
    <vt:lpwstr>573;#SHAKEH2020|894a3eb9-9979-48c4-af0c-1f7a9ef5aa00</vt:lpwstr>
  </property>
  <property fmtid="{D5CDD505-2E9C-101B-9397-08002B2CF9AE}" pid="7" name="KelaAsiasanat">
    <vt:lpwstr>3;#Kanta|6415e8ca-77a5-4574-80c6-2b37449729b9</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601;#Julkaistavat määrittelyt|4f14f7e7-e9c8-4262-acf7-1c86d1858710</vt:lpwstr>
  </property>
  <property fmtid="{D5CDD505-2E9C-101B-9397-08002B2CF9AE}" pid="13" name="KelaPihlaLuokitus">
    <vt:lpwstr>23;#Työdokumentaatio|25fe0918-a97d-47fd-9b70-850fbf399107</vt:lpwstr>
  </property>
</Properties>
</file>